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93AB8" w:rsidRDefault="00085F1B" w:rsidP="005733F5">
      <w:pPr>
        <w:pStyle w:val="Title"/>
      </w:pPr>
      <w:r>
        <w:t>Implementation Plan</w:t>
      </w:r>
    </w:p>
    <w:p w:rsidR="005733F5" w:rsidRDefault="003D5FEB" w:rsidP="00B820DC">
      <w:pPr>
        <w:pStyle w:val="Subtitle"/>
        <w:tabs>
          <w:tab w:val="left" w:pos="7075"/>
        </w:tabs>
      </w:pPr>
      <w:r>
        <w:t xml:space="preserve">FOI/SAR </w:t>
      </w:r>
      <w:r w:rsidR="00272321">
        <w:t>– ICO compliance</w:t>
      </w:r>
      <w:r w:rsidR="00B820DC">
        <w:tab/>
      </w:r>
    </w:p>
    <w:p w:rsidR="00B54950" w:rsidRPr="00EC2B55" w:rsidRDefault="00B54950" w:rsidP="00B54950">
      <w:pPr>
        <w:rPr>
          <w:b/>
          <w:sz w:val="20"/>
          <w:szCs w:val="20"/>
        </w:rPr>
      </w:pPr>
      <w:r w:rsidRPr="00EC2B55">
        <w:rPr>
          <w:b/>
          <w:sz w:val="20"/>
          <w:szCs w:val="20"/>
        </w:rPr>
        <w:t xml:space="preserve">PURPOSE </w:t>
      </w:r>
    </w:p>
    <w:p w:rsidR="00B54950" w:rsidRPr="00B54950" w:rsidRDefault="00B54950" w:rsidP="00B54950">
      <w:pPr>
        <w:rPr>
          <w:sz w:val="20"/>
          <w:szCs w:val="20"/>
        </w:rPr>
      </w:pPr>
      <w:r w:rsidRPr="00B54950">
        <w:rPr>
          <w:sz w:val="20"/>
          <w:szCs w:val="20"/>
        </w:rPr>
        <w:t xml:space="preserve">The purpose of the </w:t>
      </w:r>
      <w:r w:rsidR="00E4714F">
        <w:rPr>
          <w:sz w:val="20"/>
          <w:szCs w:val="20"/>
        </w:rPr>
        <w:t xml:space="preserve">Gloucestershire </w:t>
      </w:r>
      <w:r w:rsidRPr="00B54950">
        <w:rPr>
          <w:sz w:val="20"/>
          <w:szCs w:val="20"/>
        </w:rPr>
        <w:t>Information Disclosure Unit (IDU) is to manage all Freedom of Information, Data Protection, Subject access, Information Sharing Criminal Injuries Compensation Authority, CAFCASS, ACPO ABI MOU and Family Court disclosure requests.</w:t>
      </w:r>
    </w:p>
    <w:p w:rsidR="00B54950" w:rsidRPr="00B54950" w:rsidRDefault="00B54950" w:rsidP="00EC2B55">
      <w:pPr>
        <w:spacing w:after="0"/>
        <w:rPr>
          <w:sz w:val="20"/>
          <w:szCs w:val="20"/>
        </w:rPr>
      </w:pPr>
      <w:r w:rsidRPr="00B54950">
        <w:rPr>
          <w:sz w:val="20"/>
          <w:szCs w:val="20"/>
        </w:rPr>
        <w:t xml:space="preserve">The statutory requirements relating to these </w:t>
      </w:r>
      <w:r>
        <w:rPr>
          <w:sz w:val="20"/>
          <w:szCs w:val="20"/>
        </w:rPr>
        <w:t xml:space="preserve">areas of business </w:t>
      </w:r>
      <w:r w:rsidRPr="00B54950">
        <w:rPr>
          <w:sz w:val="20"/>
          <w:szCs w:val="20"/>
        </w:rPr>
        <w:t>are:</w:t>
      </w:r>
    </w:p>
    <w:p w:rsidR="00B54950" w:rsidRPr="00EC2B55" w:rsidRDefault="00B54950" w:rsidP="00EC2B55">
      <w:pPr>
        <w:pStyle w:val="ListParagraph"/>
        <w:numPr>
          <w:ilvl w:val="0"/>
          <w:numId w:val="21"/>
        </w:numPr>
        <w:spacing w:after="0"/>
        <w:rPr>
          <w:sz w:val="20"/>
          <w:szCs w:val="20"/>
        </w:rPr>
      </w:pPr>
      <w:r w:rsidRPr="00EC2B55">
        <w:rPr>
          <w:sz w:val="20"/>
          <w:szCs w:val="20"/>
        </w:rPr>
        <w:t xml:space="preserve">FOI requests are completed within 20 working days, to achieve a 90% (From April 2017) compliance over all of our requests.  </w:t>
      </w:r>
    </w:p>
    <w:p w:rsidR="00B54950" w:rsidRPr="00EC2B55" w:rsidRDefault="00B54950" w:rsidP="00EC2B55">
      <w:pPr>
        <w:pStyle w:val="ListParagraph"/>
        <w:numPr>
          <w:ilvl w:val="0"/>
          <w:numId w:val="21"/>
        </w:numPr>
        <w:spacing w:after="0"/>
        <w:rPr>
          <w:sz w:val="20"/>
          <w:szCs w:val="20"/>
        </w:rPr>
      </w:pPr>
      <w:r w:rsidRPr="00EC2B55">
        <w:rPr>
          <w:sz w:val="20"/>
          <w:szCs w:val="20"/>
        </w:rPr>
        <w:t xml:space="preserve">Subject Access Requests - ensure requests are answered within a calendar month (DPA2018). </w:t>
      </w:r>
    </w:p>
    <w:p w:rsidR="00B54950" w:rsidRPr="00EC2B55" w:rsidRDefault="00B54950" w:rsidP="00EC2B55">
      <w:pPr>
        <w:pStyle w:val="ListParagraph"/>
        <w:numPr>
          <w:ilvl w:val="0"/>
          <w:numId w:val="21"/>
        </w:numPr>
        <w:spacing w:after="0"/>
        <w:rPr>
          <w:sz w:val="20"/>
          <w:szCs w:val="20"/>
        </w:rPr>
      </w:pPr>
      <w:r w:rsidRPr="00EC2B55">
        <w:rPr>
          <w:sz w:val="20"/>
          <w:szCs w:val="20"/>
        </w:rPr>
        <w:t xml:space="preserve">CICA – TB06 – 30days, PE1 – 30 days, PE2 60 days. Delays could result in vulnerable victims having compensation delayed. </w:t>
      </w:r>
    </w:p>
    <w:p w:rsidR="00B54950" w:rsidRPr="00EC2B55" w:rsidRDefault="00B54950" w:rsidP="00EC2B55">
      <w:pPr>
        <w:pStyle w:val="ListParagraph"/>
        <w:numPr>
          <w:ilvl w:val="0"/>
          <w:numId w:val="21"/>
        </w:numPr>
        <w:spacing w:after="0"/>
        <w:rPr>
          <w:sz w:val="20"/>
          <w:szCs w:val="20"/>
        </w:rPr>
      </w:pPr>
      <w:r w:rsidRPr="00EC2B55">
        <w:rPr>
          <w:sz w:val="20"/>
          <w:szCs w:val="20"/>
        </w:rPr>
        <w:t xml:space="preserve">CAFCASS – 15 days. Family courts – victim focused. </w:t>
      </w:r>
    </w:p>
    <w:p w:rsidR="00B54950" w:rsidRPr="00EC2B55" w:rsidRDefault="00B54950" w:rsidP="00EC2B55">
      <w:pPr>
        <w:pStyle w:val="ListParagraph"/>
        <w:numPr>
          <w:ilvl w:val="0"/>
          <w:numId w:val="21"/>
        </w:numPr>
        <w:spacing w:after="0"/>
        <w:rPr>
          <w:sz w:val="20"/>
          <w:szCs w:val="20"/>
        </w:rPr>
      </w:pPr>
      <w:r w:rsidRPr="00EC2B55">
        <w:rPr>
          <w:sz w:val="20"/>
          <w:szCs w:val="20"/>
        </w:rPr>
        <w:t xml:space="preserve">ACPO ABI MOU – 15 days. </w:t>
      </w:r>
    </w:p>
    <w:p w:rsidR="00B54950" w:rsidRPr="00EC2B55" w:rsidRDefault="00B54950" w:rsidP="00EC2B55">
      <w:pPr>
        <w:pStyle w:val="ListParagraph"/>
        <w:numPr>
          <w:ilvl w:val="0"/>
          <w:numId w:val="21"/>
        </w:numPr>
        <w:spacing w:after="0"/>
        <w:rPr>
          <w:sz w:val="20"/>
          <w:szCs w:val="20"/>
        </w:rPr>
      </w:pPr>
      <w:r w:rsidRPr="00EC2B55">
        <w:rPr>
          <w:sz w:val="20"/>
          <w:szCs w:val="20"/>
        </w:rPr>
        <w:t>Family Court disclosure – 14 days or as specified by a court order</w:t>
      </w:r>
    </w:p>
    <w:p w:rsidR="00EC2B55" w:rsidRDefault="00EC2B55" w:rsidP="00B54950">
      <w:pPr>
        <w:spacing w:after="0"/>
        <w:rPr>
          <w:sz w:val="20"/>
          <w:szCs w:val="20"/>
        </w:rPr>
      </w:pPr>
    </w:p>
    <w:p w:rsidR="00B54950" w:rsidRPr="00B54950" w:rsidRDefault="00B54950" w:rsidP="00B54950">
      <w:pPr>
        <w:spacing w:after="0"/>
        <w:rPr>
          <w:sz w:val="20"/>
          <w:szCs w:val="20"/>
        </w:rPr>
      </w:pPr>
      <w:r w:rsidRPr="00B54950">
        <w:rPr>
          <w:sz w:val="20"/>
          <w:szCs w:val="20"/>
        </w:rPr>
        <w:t>The functions that exist within the</w:t>
      </w:r>
      <w:r w:rsidR="00EC2B55">
        <w:rPr>
          <w:sz w:val="20"/>
          <w:szCs w:val="20"/>
        </w:rPr>
        <w:t xml:space="preserve"> Gloucestershire</w:t>
      </w:r>
      <w:r w:rsidRPr="00B54950">
        <w:rPr>
          <w:sz w:val="20"/>
          <w:szCs w:val="20"/>
        </w:rPr>
        <w:t xml:space="preserve"> IDU include;</w:t>
      </w:r>
    </w:p>
    <w:p w:rsidR="00B54950" w:rsidRPr="00EC2B55" w:rsidRDefault="00B54950" w:rsidP="00EC2B55">
      <w:pPr>
        <w:pStyle w:val="ListParagraph"/>
        <w:numPr>
          <w:ilvl w:val="0"/>
          <w:numId w:val="24"/>
        </w:numPr>
        <w:spacing w:after="0"/>
        <w:ind w:left="709" w:hanging="425"/>
        <w:rPr>
          <w:sz w:val="20"/>
          <w:szCs w:val="20"/>
        </w:rPr>
      </w:pPr>
      <w:r w:rsidRPr="00EC2B55">
        <w:rPr>
          <w:sz w:val="20"/>
          <w:szCs w:val="20"/>
        </w:rPr>
        <w:t>Management of all Freedom of Information (FOI) requests</w:t>
      </w:r>
    </w:p>
    <w:p w:rsidR="00B54950" w:rsidRPr="00EC2B55" w:rsidRDefault="00B54950" w:rsidP="00EC2B55">
      <w:pPr>
        <w:pStyle w:val="ListParagraph"/>
        <w:numPr>
          <w:ilvl w:val="0"/>
          <w:numId w:val="24"/>
        </w:numPr>
        <w:spacing w:after="0"/>
        <w:ind w:left="709" w:hanging="425"/>
        <w:rPr>
          <w:sz w:val="20"/>
          <w:szCs w:val="20"/>
        </w:rPr>
      </w:pPr>
      <w:r w:rsidRPr="00EC2B55">
        <w:rPr>
          <w:sz w:val="20"/>
          <w:szCs w:val="20"/>
        </w:rPr>
        <w:t>Management of all Subject Access Requests (SAR’s)</w:t>
      </w:r>
    </w:p>
    <w:p w:rsidR="00B54950" w:rsidRPr="00EC2B55" w:rsidRDefault="00B54950" w:rsidP="00EC2B55">
      <w:pPr>
        <w:pStyle w:val="ListParagraph"/>
        <w:numPr>
          <w:ilvl w:val="0"/>
          <w:numId w:val="24"/>
        </w:numPr>
        <w:spacing w:after="0"/>
        <w:ind w:left="709" w:hanging="425"/>
        <w:rPr>
          <w:sz w:val="20"/>
          <w:szCs w:val="20"/>
        </w:rPr>
      </w:pPr>
      <w:r w:rsidRPr="00EC2B55">
        <w:rPr>
          <w:sz w:val="20"/>
          <w:szCs w:val="20"/>
        </w:rPr>
        <w:t xml:space="preserve">Provision of advice on the set up, and monitoring of all Information Sharing Agreements (ISA’s) effecting the Constabulary </w:t>
      </w:r>
    </w:p>
    <w:p w:rsidR="00B54950" w:rsidRPr="00EC2B55" w:rsidRDefault="00B54950" w:rsidP="00EC2B55">
      <w:pPr>
        <w:pStyle w:val="ListParagraph"/>
        <w:numPr>
          <w:ilvl w:val="0"/>
          <w:numId w:val="24"/>
        </w:numPr>
        <w:spacing w:after="0"/>
        <w:ind w:left="709" w:hanging="425"/>
        <w:rPr>
          <w:sz w:val="20"/>
          <w:szCs w:val="20"/>
        </w:rPr>
      </w:pPr>
      <w:r w:rsidRPr="00EC2B55">
        <w:rPr>
          <w:sz w:val="20"/>
          <w:szCs w:val="20"/>
        </w:rPr>
        <w:t>Management of all disclosure requests relating to Family Court Proceedings</w:t>
      </w:r>
    </w:p>
    <w:p w:rsidR="00B54950" w:rsidRPr="00EC2B55" w:rsidRDefault="00B54950" w:rsidP="00EC2B55">
      <w:pPr>
        <w:pStyle w:val="ListParagraph"/>
        <w:numPr>
          <w:ilvl w:val="0"/>
          <w:numId w:val="24"/>
        </w:numPr>
        <w:spacing w:after="0"/>
        <w:ind w:left="709" w:hanging="425"/>
        <w:rPr>
          <w:sz w:val="20"/>
          <w:szCs w:val="20"/>
        </w:rPr>
      </w:pPr>
      <w:r w:rsidRPr="00EC2B55">
        <w:rPr>
          <w:sz w:val="20"/>
          <w:szCs w:val="20"/>
        </w:rPr>
        <w:t>Provision of general Data Protection advice across the Constabulary</w:t>
      </w:r>
    </w:p>
    <w:p w:rsidR="00B54950" w:rsidRPr="00EC2B55" w:rsidRDefault="00B54950" w:rsidP="00EC2B55">
      <w:pPr>
        <w:pStyle w:val="ListParagraph"/>
        <w:numPr>
          <w:ilvl w:val="0"/>
          <w:numId w:val="24"/>
        </w:numPr>
        <w:spacing w:after="0"/>
        <w:ind w:left="709" w:hanging="425"/>
        <w:rPr>
          <w:sz w:val="20"/>
          <w:szCs w:val="20"/>
        </w:rPr>
      </w:pPr>
      <w:r w:rsidRPr="00EC2B55">
        <w:rPr>
          <w:sz w:val="20"/>
          <w:szCs w:val="20"/>
        </w:rPr>
        <w:t>Management of disclosure relating to CICA cases</w:t>
      </w:r>
    </w:p>
    <w:p w:rsidR="00B54950" w:rsidRPr="00EC2B55" w:rsidRDefault="00B54950" w:rsidP="00EC2B55">
      <w:pPr>
        <w:pStyle w:val="ListParagraph"/>
        <w:numPr>
          <w:ilvl w:val="0"/>
          <w:numId w:val="24"/>
        </w:numPr>
        <w:spacing w:after="0"/>
        <w:ind w:left="709" w:hanging="425"/>
        <w:rPr>
          <w:sz w:val="20"/>
          <w:szCs w:val="20"/>
        </w:rPr>
      </w:pPr>
      <w:r w:rsidRPr="00EC2B55">
        <w:rPr>
          <w:sz w:val="20"/>
          <w:szCs w:val="20"/>
        </w:rPr>
        <w:t>Management of disclosure relating to CAFCASS cases</w:t>
      </w:r>
    </w:p>
    <w:p w:rsidR="00B54950" w:rsidRPr="00EC2B55" w:rsidRDefault="00B54950" w:rsidP="00EC2B55">
      <w:pPr>
        <w:pStyle w:val="ListParagraph"/>
        <w:numPr>
          <w:ilvl w:val="0"/>
          <w:numId w:val="24"/>
        </w:numPr>
        <w:spacing w:after="0"/>
        <w:ind w:left="709" w:hanging="425"/>
        <w:rPr>
          <w:sz w:val="20"/>
          <w:szCs w:val="20"/>
        </w:rPr>
      </w:pPr>
      <w:r w:rsidRPr="00EC2B55">
        <w:rPr>
          <w:sz w:val="20"/>
          <w:szCs w:val="20"/>
        </w:rPr>
        <w:t>Provision of information to enable management of ACRO deletions</w:t>
      </w:r>
    </w:p>
    <w:p w:rsidR="00B54950" w:rsidRPr="00EC2B55" w:rsidRDefault="00B54950" w:rsidP="00EC2B55">
      <w:pPr>
        <w:pStyle w:val="ListParagraph"/>
        <w:numPr>
          <w:ilvl w:val="0"/>
          <w:numId w:val="24"/>
        </w:numPr>
        <w:spacing w:after="0"/>
        <w:ind w:left="709" w:hanging="425"/>
        <w:rPr>
          <w:sz w:val="20"/>
          <w:szCs w:val="20"/>
        </w:rPr>
      </w:pPr>
      <w:r w:rsidRPr="00EC2B55">
        <w:rPr>
          <w:sz w:val="20"/>
          <w:szCs w:val="20"/>
        </w:rPr>
        <w:t>Management / provision of advice regarding CLPD requests (push and pull)</w:t>
      </w:r>
    </w:p>
    <w:p w:rsidR="00B54950" w:rsidRDefault="00B54950" w:rsidP="00B54950">
      <w:pPr>
        <w:spacing w:after="0"/>
        <w:rPr>
          <w:sz w:val="20"/>
          <w:szCs w:val="20"/>
        </w:rPr>
      </w:pPr>
    </w:p>
    <w:p w:rsidR="00B54950" w:rsidRDefault="00B54950" w:rsidP="00B54950">
      <w:pPr>
        <w:rPr>
          <w:sz w:val="20"/>
          <w:szCs w:val="20"/>
        </w:rPr>
      </w:pPr>
      <w:r w:rsidRPr="00B54950">
        <w:rPr>
          <w:sz w:val="20"/>
          <w:szCs w:val="20"/>
        </w:rPr>
        <w:t xml:space="preserve">This </w:t>
      </w:r>
      <w:r>
        <w:rPr>
          <w:sz w:val="20"/>
          <w:szCs w:val="20"/>
        </w:rPr>
        <w:t xml:space="preserve">implementation plan is in place to address the </w:t>
      </w:r>
      <w:r w:rsidR="00EC2B55">
        <w:rPr>
          <w:sz w:val="20"/>
          <w:szCs w:val="20"/>
        </w:rPr>
        <w:t>challenge of managing the FOI and SAR work</w:t>
      </w:r>
      <w:r w:rsidR="00E4714F">
        <w:rPr>
          <w:sz w:val="20"/>
          <w:szCs w:val="20"/>
        </w:rPr>
        <w:t xml:space="preserve"> specifically</w:t>
      </w:r>
      <w:r w:rsidR="00EC2B55">
        <w:rPr>
          <w:sz w:val="20"/>
          <w:szCs w:val="20"/>
        </w:rPr>
        <w:t xml:space="preserve">.  This </w:t>
      </w:r>
      <w:r>
        <w:rPr>
          <w:sz w:val="20"/>
          <w:szCs w:val="20"/>
        </w:rPr>
        <w:t>includ</w:t>
      </w:r>
      <w:r w:rsidR="00EC2B55">
        <w:rPr>
          <w:sz w:val="20"/>
          <w:szCs w:val="20"/>
        </w:rPr>
        <w:t>es</w:t>
      </w:r>
      <w:r>
        <w:rPr>
          <w:sz w:val="20"/>
          <w:szCs w:val="20"/>
        </w:rPr>
        <w:t xml:space="preserve"> the current incoming work, as well as the historical backlogs within the IDU. </w:t>
      </w:r>
    </w:p>
    <w:p w:rsidR="005F5C1E" w:rsidRDefault="00B54950" w:rsidP="00B54950">
      <w:pPr>
        <w:rPr>
          <w:sz w:val="20"/>
          <w:szCs w:val="20"/>
        </w:rPr>
      </w:pPr>
      <w:r>
        <w:rPr>
          <w:sz w:val="20"/>
          <w:szCs w:val="20"/>
        </w:rPr>
        <w:t xml:space="preserve">This plan is </w:t>
      </w:r>
      <w:r w:rsidRPr="00B54950">
        <w:rPr>
          <w:sz w:val="20"/>
          <w:szCs w:val="20"/>
        </w:rPr>
        <w:t xml:space="preserve">broken down into </w:t>
      </w:r>
      <w:r>
        <w:rPr>
          <w:sz w:val="20"/>
          <w:szCs w:val="20"/>
        </w:rPr>
        <w:t>work streams</w:t>
      </w:r>
      <w:r w:rsidRPr="00B54950">
        <w:rPr>
          <w:sz w:val="20"/>
          <w:szCs w:val="20"/>
        </w:rPr>
        <w:t xml:space="preserve"> to be addressed in order to ensure that the Information Disclosure Unit is able to provide an effective and efficient service to the wider Constabulary, and the public of Gloucestershire.</w:t>
      </w:r>
    </w:p>
    <w:p w:rsidR="00241683" w:rsidRPr="00241683" w:rsidRDefault="00241683" w:rsidP="00B54950">
      <w:pPr>
        <w:rPr>
          <w:b/>
          <w:sz w:val="20"/>
          <w:szCs w:val="20"/>
          <w:u w:val="single"/>
        </w:rPr>
      </w:pPr>
      <w:r w:rsidRPr="00241683">
        <w:rPr>
          <w:b/>
          <w:sz w:val="20"/>
          <w:szCs w:val="20"/>
          <w:u w:val="single"/>
        </w:rPr>
        <w:lastRenderedPageBreak/>
        <w:t>November 2020 – context update</w:t>
      </w:r>
    </w:p>
    <w:p w:rsidR="00A51421" w:rsidRDefault="00A51421" w:rsidP="00B54950">
      <w:pPr>
        <w:rPr>
          <w:sz w:val="20"/>
          <w:szCs w:val="20"/>
        </w:rPr>
      </w:pPr>
      <w:r>
        <w:rPr>
          <w:sz w:val="20"/>
          <w:szCs w:val="20"/>
        </w:rPr>
        <w:t>In S</w:t>
      </w:r>
      <w:r w:rsidR="00EC2B55">
        <w:rPr>
          <w:sz w:val="20"/>
          <w:szCs w:val="20"/>
        </w:rPr>
        <w:t>e</w:t>
      </w:r>
      <w:r w:rsidR="00E4714F">
        <w:rPr>
          <w:sz w:val="20"/>
          <w:szCs w:val="20"/>
        </w:rPr>
        <w:t>ptember/October 2019</w:t>
      </w:r>
      <w:r>
        <w:rPr>
          <w:sz w:val="20"/>
          <w:szCs w:val="20"/>
        </w:rPr>
        <w:t xml:space="preserve"> the IDU underwent a ‘review’ under new management.  As a result of this,</w:t>
      </w:r>
      <w:r w:rsidR="00EC2B55">
        <w:rPr>
          <w:sz w:val="20"/>
          <w:szCs w:val="20"/>
        </w:rPr>
        <w:t xml:space="preserve"> the need for oversight of the workload within the IDU was </w:t>
      </w:r>
      <w:r w:rsidR="003142A3">
        <w:rPr>
          <w:sz w:val="20"/>
          <w:szCs w:val="20"/>
        </w:rPr>
        <w:t>identified</w:t>
      </w:r>
      <w:r>
        <w:rPr>
          <w:sz w:val="20"/>
          <w:szCs w:val="20"/>
        </w:rPr>
        <w:t>, as well as the need to address the structure, resource and overall management of the unit.</w:t>
      </w:r>
    </w:p>
    <w:p w:rsidR="00A51421" w:rsidRDefault="00A51421" w:rsidP="00B54950">
      <w:pPr>
        <w:rPr>
          <w:sz w:val="20"/>
          <w:szCs w:val="20"/>
        </w:rPr>
      </w:pPr>
      <w:r>
        <w:rPr>
          <w:sz w:val="20"/>
          <w:szCs w:val="20"/>
        </w:rPr>
        <w:t>The following specific areas for improvement were identified;</w:t>
      </w:r>
    </w:p>
    <w:p w:rsidR="00EC2B55" w:rsidRDefault="00A51421" w:rsidP="00A51421">
      <w:pPr>
        <w:pStyle w:val="ListParagraph"/>
        <w:numPr>
          <w:ilvl w:val="0"/>
          <w:numId w:val="25"/>
        </w:numPr>
        <w:rPr>
          <w:sz w:val="20"/>
          <w:szCs w:val="20"/>
        </w:rPr>
      </w:pPr>
      <w:r>
        <w:rPr>
          <w:sz w:val="20"/>
          <w:szCs w:val="20"/>
        </w:rPr>
        <w:t xml:space="preserve">Need for a </w:t>
      </w:r>
      <w:r w:rsidR="00EC2B55" w:rsidRPr="00A51421">
        <w:rPr>
          <w:sz w:val="20"/>
          <w:szCs w:val="20"/>
        </w:rPr>
        <w:t>new governance structure</w:t>
      </w:r>
      <w:r>
        <w:rPr>
          <w:sz w:val="20"/>
          <w:szCs w:val="20"/>
        </w:rPr>
        <w:t>, to include strategic oversight</w:t>
      </w:r>
      <w:r w:rsidR="00EC2B55" w:rsidRPr="00A51421">
        <w:rPr>
          <w:sz w:val="20"/>
          <w:szCs w:val="20"/>
        </w:rPr>
        <w:t xml:space="preserve">, and the introduction of performance dashboards work </w:t>
      </w:r>
      <w:r w:rsidR="00E4714F" w:rsidRPr="00A51421">
        <w:rPr>
          <w:sz w:val="20"/>
          <w:szCs w:val="20"/>
        </w:rPr>
        <w:t>stream.</w:t>
      </w:r>
    </w:p>
    <w:p w:rsidR="00A51421" w:rsidRDefault="00A51421" w:rsidP="00A51421">
      <w:pPr>
        <w:pStyle w:val="ListParagraph"/>
        <w:numPr>
          <w:ilvl w:val="0"/>
          <w:numId w:val="25"/>
        </w:numPr>
        <w:rPr>
          <w:sz w:val="20"/>
          <w:szCs w:val="20"/>
        </w:rPr>
      </w:pPr>
      <w:r>
        <w:rPr>
          <w:sz w:val="20"/>
          <w:szCs w:val="20"/>
        </w:rPr>
        <w:t>Addressing the resource needed within the unit to meet the demand</w:t>
      </w:r>
    </w:p>
    <w:p w:rsidR="00A51421" w:rsidRDefault="00A51421" w:rsidP="00A51421">
      <w:pPr>
        <w:pStyle w:val="ListParagraph"/>
        <w:numPr>
          <w:ilvl w:val="0"/>
          <w:numId w:val="25"/>
        </w:numPr>
        <w:rPr>
          <w:sz w:val="20"/>
          <w:szCs w:val="20"/>
        </w:rPr>
      </w:pPr>
      <w:r>
        <w:rPr>
          <w:sz w:val="20"/>
          <w:szCs w:val="20"/>
        </w:rPr>
        <w:t>Training of all staff within the unit to ensure that all Administrators and Disclosure Officers are aware of their duties.</w:t>
      </w:r>
    </w:p>
    <w:p w:rsidR="00A51421" w:rsidRDefault="00A51421" w:rsidP="00A51421">
      <w:pPr>
        <w:pStyle w:val="ListParagraph"/>
        <w:numPr>
          <w:ilvl w:val="0"/>
          <w:numId w:val="25"/>
        </w:numPr>
        <w:rPr>
          <w:sz w:val="20"/>
          <w:szCs w:val="20"/>
        </w:rPr>
      </w:pPr>
      <w:r>
        <w:rPr>
          <w:sz w:val="20"/>
          <w:szCs w:val="20"/>
        </w:rPr>
        <w:t>Strategy to address historical backlog of FOI requests</w:t>
      </w:r>
    </w:p>
    <w:p w:rsidR="00A51421" w:rsidRPr="00A51421" w:rsidRDefault="00A51421" w:rsidP="00A51421">
      <w:pPr>
        <w:pStyle w:val="ListParagraph"/>
        <w:numPr>
          <w:ilvl w:val="0"/>
          <w:numId w:val="25"/>
        </w:numPr>
        <w:rPr>
          <w:sz w:val="20"/>
          <w:szCs w:val="20"/>
        </w:rPr>
      </w:pPr>
      <w:r>
        <w:rPr>
          <w:sz w:val="20"/>
          <w:szCs w:val="20"/>
        </w:rPr>
        <w:t>Ongoing monitoring and strategy to improve compliance levels of ‘new’ FOI requests</w:t>
      </w:r>
      <w:r w:rsidRPr="00A51421">
        <w:rPr>
          <w:sz w:val="20"/>
          <w:szCs w:val="20"/>
        </w:rPr>
        <w:t xml:space="preserve"> </w:t>
      </w:r>
    </w:p>
    <w:p w:rsidR="003D0BF1" w:rsidRDefault="009C6327" w:rsidP="00B54950">
      <w:pPr>
        <w:rPr>
          <w:sz w:val="20"/>
          <w:szCs w:val="20"/>
        </w:rPr>
      </w:pPr>
      <w:r>
        <w:rPr>
          <w:sz w:val="20"/>
          <w:szCs w:val="20"/>
        </w:rPr>
        <w:t xml:space="preserve">This action plan is a </w:t>
      </w:r>
      <w:r w:rsidR="00A51421">
        <w:rPr>
          <w:sz w:val="20"/>
          <w:szCs w:val="20"/>
        </w:rPr>
        <w:t>working document, that has now been reviewed (November 2020) following the unexpected COVID pandemic impacting our ability to fulfil the original action plan.</w:t>
      </w:r>
    </w:p>
    <w:p w:rsidR="00241683" w:rsidRDefault="00A51421" w:rsidP="00241683">
      <w:pPr>
        <w:rPr>
          <w:sz w:val="20"/>
          <w:szCs w:val="20"/>
        </w:rPr>
      </w:pPr>
      <w:r>
        <w:rPr>
          <w:sz w:val="20"/>
          <w:szCs w:val="20"/>
        </w:rPr>
        <w:t>The clearing of the historical FOI backlog was a priority for the Constabulary, due to the temporary resource that</w:t>
      </w:r>
      <w:r w:rsidR="009C6327">
        <w:rPr>
          <w:sz w:val="20"/>
          <w:szCs w:val="20"/>
        </w:rPr>
        <w:t xml:space="preserve"> had been employed and allocate</w:t>
      </w:r>
      <w:r>
        <w:rPr>
          <w:sz w:val="20"/>
          <w:szCs w:val="20"/>
        </w:rPr>
        <w:t>d</w:t>
      </w:r>
      <w:r w:rsidR="009C6327">
        <w:rPr>
          <w:sz w:val="20"/>
          <w:szCs w:val="20"/>
        </w:rPr>
        <w:t xml:space="preserve"> to</w:t>
      </w:r>
      <w:r>
        <w:rPr>
          <w:sz w:val="20"/>
          <w:szCs w:val="20"/>
        </w:rPr>
        <w:t xml:space="preserve"> manage this.  This has clearly had an impact on </w:t>
      </w:r>
      <w:r w:rsidR="00241683">
        <w:rPr>
          <w:sz w:val="20"/>
          <w:szCs w:val="20"/>
        </w:rPr>
        <w:t>our compliance rate targets – set out below;</w:t>
      </w:r>
    </w:p>
    <w:p w:rsidR="00241683" w:rsidRPr="00241683" w:rsidRDefault="00241683" w:rsidP="00241683">
      <w:pPr>
        <w:rPr>
          <w:b/>
          <w:sz w:val="20"/>
          <w:szCs w:val="20"/>
          <w:u w:val="single"/>
        </w:rPr>
      </w:pPr>
      <w:r w:rsidRPr="00241683">
        <w:rPr>
          <w:b/>
          <w:sz w:val="20"/>
          <w:szCs w:val="20"/>
          <w:u w:val="single"/>
        </w:rPr>
        <w:t xml:space="preserve">FOI compliance targets - </w:t>
      </w:r>
    </w:p>
    <w:p w:rsidR="00241683" w:rsidRPr="00241683" w:rsidRDefault="00241683" w:rsidP="00241683">
      <w:pPr>
        <w:rPr>
          <w:rFonts w:cs="Arial"/>
          <w:sz w:val="20"/>
          <w:szCs w:val="20"/>
        </w:rPr>
      </w:pPr>
      <w:r w:rsidRPr="00241683">
        <w:rPr>
          <w:rFonts w:cs="Arial"/>
          <w:sz w:val="20"/>
          <w:szCs w:val="20"/>
        </w:rPr>
        <w:t xml:space="preserve">When completing the original action plan, we set targets to reach compliance of 90% by the end of the calendar year.   Please see information below; </w:t>
      </w:r>
    </w:p>
    <w:tbl>
      <w:tblPr>
        <w:tblStyle w:val="TableGrid"/>
        <w:tblW w:w="0" w:type="auto"/>
        <w:tblInd w:w="720" w:type="dxa"/>
        <w:tblLook w:val="04A0" w:firstRow="1" w:lastRow="0" w:firstColumn="1" w:lastColumn="0" w:noHBand="0" w:noVBand="1"/>
      </w:tblPr>
      <w:tblGrid>
        <w:gridCol w:w="6646"/>
        <w:gridCol w:w="7513"/>
      </w:tblGrid>
      <w:tr w:rsidR="00241683" w:rsidRPr="00241683" w:rsidTr="00241683">
        <w:tc>
          <w:tcPr>
            <w:tcW w:w="6646" w:type="dxa"/>
          </w:tcPr>
          <w:p w:rsidR="00241683" w:rsidRDefault="00241683" w:rsidP="00241683">
            <w:pPr>
              <w:spacing w:after="0"/>
              <w:rPr>
                <w:rFonts w:cs="Arial"/>
                <w:b/>
                <w:sz w:val="20"/>
                <w:szCs w:val="20"/>
              </w:rPr>
            </w:pPr>
          </w:p>
          <w:p w:rsidR="00241683" w:rsidRDefault="00241683" w:rsidP="00241683">
            <w:pPr>
              <w:spacing w:after="0"/>
              <w:rPr>
                <w:rFonts w:cs="Arial"/>
                <w:b/>
                <w:sz w:val="20"/>
                <w:szCs w:val="20"/>
              </w:rPr>
            </w:pPr>
            <w:r w:rsidRPr="00241683">
              <w:rPr>
                <w:rFonts w:cs="Arial"/>
                <w:b/>
                <w:sz w:val="20"/>
                <w:szCs w:val="20"/>
              </w:rPr>
              <w:t>ORIGINAL TARGET COMPLIANCE RATE</w:t>
            </w:r>
          </w:p>
          <w:p w:rsidR="00241683" w:rsidRPr="00241683" w:rsidRDefault="00241683" w:rsidP="00241683">
            <w:pPr>
              <w:spacing w:after="0"/>
              <w:rPr>
                <w:rFonts w:cs="Arial"/>
                <w:b/>
                <w:sz w:val="20"/>
                <w:szCs w:val="20"/>
              </w:rPr>
            </w:pPr>
            <w:r w:rsidRPr="00241683">
              <w:rPr>
                <w:rFonts w:cs="Arial"/>
                <w:sz w:val="20"/>
                <w:szCs w:val="20"/>
              </w:rPr>
              <w:t>NB END OF EACH QUARTER</w:t>
            </w:r>
          </w:p>
          <w:p w:rsidR="00241683" w:rsidRPr="00241683" w:rsidRDefault="00241683" w:rsidP="00241683">
            <w:pPr>
              <w:spacing w:after="0"/>
              <w:rPr>
                <w:rFonts w:cs="Arial"/>
                <w:b/>
                <w:sz w:val="20"/>
                <w:szCs w:val="20"/>
              </w:rPr>
            </w:pPr>
          </w:p>
          <w:tbl>
            <w:tblPr>
              <w:tblStyle w:val="TableGrid"/>
              <w:tblW w:w="0" w:type="auto"/>
              <w:tblInd w:w="720" w:type="dxa"/>
              <w:tblLook w:val="04A0" w:firstRow="1" w:lastRow="0" w:firstColumn="1" w:lastColumn="0" w:noHBand="0" w:noVBand="1"/>
            </w:tblPr>
            <w:tblGrid>
              <w:gridCol w:w="1668"/>
              <w:gridCol w:w="1548"/>
            </w:tblGrid>
            <w:tr w:rsidR="00241683" w:rsidRPr="00241683" w:rsidTr="00624AE2">
              <w:tc>
                <w:tcPr>
                  <w:tcW w:w="1668" w:type="dxa"/>
                </w:tcPr>
                <w:p w:rsidR="00241683" w:rsidRPr="00241683" w:rsidRDefault="00241683" w:rsidP="00241683">
                  <w:pPr>
                    <w:spacing w:after="0"/>
                    <w:rPr>
                      <w:rFonts w:cs="Arial"/>
                      <w:b/>
                      <w:sz w:val="20"/>
                      <w:szCs w:val="20"/>
                    </w:rPr>
                  </w:pPr>
                  <w:r w:rsidRPr="00241683">
                    <w:rPr>
                      <w:rFonts w:cs="Arial"/>
                      <w:b/>
                      <w:sz w:val="20"/>
                      <w:szCs w:val="20"/>
                    </w:rPr>
                    <w:t>Quarter 1</w:t>
                  </w:r>
                </w:p>
              </w:tc>
              <w:tc>
                <w:tcPr>
                  <w:tcW w:w="1548" w:type="dxa"/>
                </w:tcPr>
                <w:p w:rsidR="00241683" w:rsidRPr="00241683" w:rsidRDefault="00241683" w:rsidP="00241683">
                  <w:pPr>
                    <w:spacing w:after="0"/>
                    <w:rPr>
                      <w:rFonts w:cs="Arial"/>
                      <w:b/>
                      <w:sz w:val="20"/>
                      <w:szCs w:val="20"/>
                    </w:rPr>
                  </w:pPr>
                  <w:r w:rsidRPr="00241683">
                    <w:rPr>
                      <w:rFonts w:cs="Arial"/>
                      <w:b/>
                      <w:sz w:val="20"/>
                      <w:szCs w:val="20"/>
                    </w:rPr>
                    <w:t>50%</w:t>
                  </w:r>
                </w:p>
              </w:tc>
            </w:tr>
            <w:tr w:rsidR="00241683" w:rsidRPr="00241683" w:rsidTr="00624AE2">
              <w:tc>
                <w:tcPr>
                  <w:tcW w:w="1668" w:type="dxa"/>
                </w:tcPr>
                <w:p w:rsidR="00241683" w:rsidRPr="00241683" w:rsidRDefault="00241683" w:rsidP="00241683">
                  <w:pPr>
                    <w:spacing w:after="0"/>
                    <w:rPr>
                      <w:rFonts w:cs="Arial"/>
                      <w:b/>
                      <w:sz w:val="20"/>
                      <w:szCs w:val="20"/>
                    </w:rPr>
                  </w:pPr>
                  <w:r w:rsidRPr="00241683">
                    <w:rPr>
                      <w:rFonts w:cs="Arial"/>
                      <w:b/>
                      <w:sz w:val="20"/>
                      <w:szCs w:val="20"/>
                    </w:rPr>
                    <w:t>Quarter 2</w:t>
                  </w:r>
                </w:p>
              </w:tc>
              <w:tc>
                <w:tcPr>
                  <w:tcW w:w="1548" w:type="dxa"/>
                </w:tcPr>
                <w:p w:rsidR="00241683" w:rsidRPr="00241683" w:rsidRDefault="00241683" w:rsidP="00241683">
                  <w:pPr>
                    <w:spacing w:after="0"/>
                    <w:rPr>
                      <w:rFonts w:cs="Arial"/>
                      <w:b/>
                      <w:sz w:val="20"/>
                      <w:szCs w:val="20"/>
                    </w:rPr>
                  </w:pPr>
                  <w:r w:rsidRPr="00241683">
                    <w:rPr>
                      <w:rFonts w:cs="Arial"/>
                      <w:b/>
                      <w:sz w:val="20"/>
                      <w:szCs w:val="20"/>
                    </w:rPr>
                    <w:t>50%</w:t>
                  </w:r>
                </w:p>
              </w:tc>
            </w:tr>
            <w:tr w:rsidR="00241683" w:rsidRPr="00241683" w:rsidTr="00624AE2">
              <w:tc>
                <w:tcPr>
                  <w:tcW w:w="1668" w:type="dxa"/>
                </w:tcPr>
                <w:p w:rsidR="00241683" w:rsidRPr="00241683" w:rsidRDefault="00241683" w:rsidP="00241683">
                  <w:pPr>
                    <w:spacing w:after="0"/>
                    <w:rPr>
                      <w:rFonts w:cs="Arial"/>
                      <w:b/>
                      <w:sz w:val="20"/>
                      <w:szCs w:val="20"/>
                    </w:rPr>
                  </w:pPr>
                  <w:r w:rsidRPr="00241683">
                    <w:rPr>
                      <w:rFonts w:cs="Arial"/>
                      <w:b/>
                      <w:sz w:val="20"/>
                      <w:szCs w:val="20"/>
                    </w:rPr>
                    <w:t>Quarter 3</w:t>
                  </w:r>
                </w:p>
              </w:tc>
              <w:tc>
                <w:tcPr>
                  <w:tcW w:w="1548" w:type="dxa"/>
                </w:tcPr>
                <w:p w:rsidR="00241683" w:rsidRPr="00241683" w:rsidRDefault="00241683" w:rsidP="00241683">
                  <w:pPr>
                    <w:spacing w:after="0"/>
                    <w:rPr>
                      <w:rFonts w:cs="Arial"/>
                      <w:b/>
                      <w:sz w:val="20"/>
                      <w:szCs w:val="20"/>
                    </w:rPr>
                  </w:pPr>
                  <w:r w:rsidRPr="00241683">
                    <w:rPr>
                      <w:rFonts w:cs="Arial"/>
                      <w:b/>
                      <w:sz w:val="20"/>
                      <w:szCs w:val="20"/>
                    </w:rPr>
                    <w:t>70%</w:t>
                  </w:r>
                </w:p>
              </w:tc>
            </w:tr>
            <w:tr w:rsidR="00241683" w:rsidRPr="00241683" w:rsidTr="00624AE2">
              <w:tc>
                <w:tcPr>
                  <w:tcW w:w="1668" w:type="dxa"/>
                </w:tcPr>
                <w:p w:rsidR="00241683" w:rsidRPr="00241683" w:rsidRDefault="00241683" w:rsidP="00241683">
                  <w:pPr>
                    <w:spacing w:after="0"/>
                    <w:rPr>
                      <w:rFonts w:cs="Arial"/>
                      <w:b/>
                      <w:sz w:val="20"/>
                      <w:szCs w:val="20"/>
                    </w:rPr>
                  </w:pPr>
                  <w:r w:rsidRPr="00241683">
                    <w:rPr>
                      <w:rFonts w:cs="Arial"/>
                      <w:b/>
                      <w:sz w:val="20"/>
                      <w:szCs w:val="20"/>
                    </w:rPr>
                    <w:t>Quarter4</w:t>
                  </w:r>
                </w:p>
              </w:tc>
              <w:tc>
                <w:tcPr>
                  <w:tcW w:w="1548" w:type="dxa"/>
                </w:tcPr>
                <w:p w:rsidR="00241683" w:rsidRPr="00241683" w:rsidRDefault="00241683" w:rsidP="00241683">
                  <w:pPr>
                    <w:spacing w:after="0"/>
                    <w:rPr>
                      <w:rFonts w:cs="Arial"/>
                      <w:b/>
                      <w:sz w:val="20"/>
                      <w:szCs w:val="20"/>
                    </w:rPr>
                  </w:pPr>
                  <w:r w:rsidRPr="00241683">
                    <w:rPr>
                      <w:rFonts w:cs="Arial"/>
                      <w:b/>
                      <w:sz w:val="20"/>
                      <w:szCs w:val="20"/>
                    </w:rPr>
                    <w:t>90%</w:t>
                  </w:r>
                </w:p>
              </w:tc>
            </w:tr>
          </w:tbl>
          <w:p w:rsidR="00241683" w:rsidRDefault="00241683" w:rsidP="00624AE2">
            <w:pPr>
              <w:spacing w:after="0"/>
              <w:rPr>
                <w:rFonts w:cs="Arial"/>
                <w:b/>
                <w:sz w:val="20"/>
                <w:szCs w:val="20"/>
              </w:rPr>
            </w:pPr>
          </w:p>
          <w:p w:rsidR="00241683" w:rsidRPr="00241683" w:rsidRDefault="00241683" w:rsidP="00624AE2">
            <w:pPr>
              <w:spacing w:after="0"/>
              <w:rPr>
                <w:rFonts w:cs="Arial"/>
                <w:b/>
                <w:sz w:val="20"/>
                <w:szCs w:val="20"/>
              </w:rPr>
            </w:pPr>
          </w:p>
        </w:tc>
        <w:tc>
          <w:tcPr>
            <w:tcW w:w="7513" w:type="dxa"/>
          </w:tcPr>
          <w:p w:rsidR="00241683" w:rsidRDefault="00241683" w:rsidP="00624AE2">
            <w:pPr>
              <w:spacing w:after="0"/>
              <w:rPr>
                <w:rFonts w:cs="Arial"/>
                <w:b/>
                <w:sz w:val="20"/>
                <w:szCs w:val="20"/>
              </w:rPr>
            </w:pPr>
          </w:p>
          <w:p w:rsidR="00241683" w:rsidRPr="00241683" w:rsidRDefault="00241683" w:rsidP="00241683">
            <w:pPr>
              <w:spacing w:after="0"/>
              <w:rPr>
                <w:rFonts w:cs="Arial"/>
                <w:b/>
                <w:sz w:val="20"/>
                <w:szCs w:val="20"/>
              </w:rPr>
            </w:pPr>
            <w:r w:rsidRPr="00241683">
              <w:rPr>
                <w:rFonts w:cs="Arial"/>
                <w:b/>
                <w:sz w:val="20"/>
                <w:szCs w:val="20"/>
              </w:rPr>
              <w:t>ACHIEVED COMPLIANCE RATE</w:t>
            </w:r>
          </w:p>
          <w:p w:rsidR="00241683" w:rsidRPr="00241683" w:rsidRDefault="00241683" w:rsidP="00241683">
            <w:pPr>
              <w:spacing w:after="0"/>
              <w:rPr>
                <w:rFonts w:cs="Arial"/>
                <w:sz w:val="20"/>
                <w:szCs w:val="20"/>
              </w:rPr>
            </w:pPr>
            <w:r w:rsidRPr="00241683">
              <w:rPr>
                <w:rFonts w:cs="Arial"/>
                <w:sz w:val="20"/>
                <w:szCs w:val="20"/>
              </w:rPr>
              <w:t>NB END OF EACH QUARTER</w:t>
            </w:r>
          </w:p>
          <w:p w:rsidR="00241683" w:rsidRPr="00241683" w:rsidRDefault="00241683" w:rsidP="00241683">
            <w:pPr>
              <w:spacing w:after="0"/>
              <w:rPr>
                <w:rFonts w:cs="Arial"/>
                <w:sz w:val="20"/>
                <w:szCs w:val="20"/>
              </w:rPr>
            </w:pPr>
          </w:p>
          <w:tbl>
            <w:tblPr>
              <w:tblStyle w:val="TableGrid"/>
              <w:tblW w:w="0" w:type="auto"/>
              <w:tblInd w:w="720" w:type="dxa"/>
              <w:tblLook w:val="04A0" w:firstRow="1" w:lastRow="0" w:firstColumn="1" w:lastColumn="0" w:noHBand="0" w:noVBand="1"/>
            </w:tblPr>
            <w:tblGrid>
              <w:gridCol w:w="1668"/>
              <w:gridCol w:w="1548"/>
            </w:tblGrid>
            <w:tr w:rsidR="00241683" w:rsidRPr="00241683" w:rsidTr="00624AE2">
              <w:tc>
                <w:tcPr>
                  <w:tcW w:w="1668" w:type="dxa"/>
                </w:tcPr>
                <w:p w:rsidR="00241683" w:rsidRPr="00241683" w:rsidRDefault="00241683" w:rsidP="00241683">
                  <w:pPr>
                    <w:spacing w:after="0"/>
                    <w:rPr>
                      <w:rFonts w:cs="Arial"/>
                      <w:b/>
                      <w:sz w:val="20"/>
                      <w:szCs w:val="20"/>
                    </w:rPr>
                  </w:pPr>
                  <w:r w:rsidRPr="00241683">
                    <w:rPr>
                      <w:rFonts w:cs="Arial"/>
                      <w:b/>
                      <w:sz w:val="20"/>
                      <w:szCs w:val="20"/>
                    </w:rPr>
                    <w:t>Quarter 1</w:t>
                  </w:r>
                </w:p>
              </w:tc>
              <w:tc>
                <w:tcPr>
                  <w:tcW w:w="1548" w:type="dxa"/>
                </w:tcPr>
                <w:p w:rsidR="00241683" w:rsidRPr="00241683" w:rsidRDefault="00241683" w:rsidP="00241683">
                  <w:pPr>
                    <w:spacing w:after="0"/>
                    <w:rPr>
                      <w:rFonts w:cs="Arial"/>
                      <w:b/>
                      <w:sz w:val="20"/>
                      <w:szCs w:val="20"/>
                    </w:rPr>
                  </w:pPr>
                  <w:r w:rsidRPr="00241683">
                    <w:rPr>
                      <w:rFonts w:cs="Arial"/>
                      <w:b/>
                      <w:sz w:val="20"/>
                      <w:szCs w:val="20"/>
                    </w:rPr>
                    <w:t>55%</w:t>
                  </w:r>
                </w:p>
              </w:tc>
            </w:tr>
            <w:tr w:rsidR="00241683" w:rsidRPr="00241683" w:rsidTr="00624AE2">
              <w:tc>
                <w:tcPr>
                  <w:tcW w:w="1668" w:type="dxa"/>
                </w:tcPr>
                <w:p w:rsidR="00241683" w:rsidRPr="00241683" w:rsidRDefault="00241683" w:rsidP="00241683">
                  <w:pPr>
                    <w:spacing w:after="0"/>
                    <w:rPr>
                      <w:rFonts w:cs="Arial"/>
                      <w:b/>
                      <w:sz w:val="20"/>
                      <w:szCs w:val="20"/>
                    </w:rPr>
                  </w:pPr>
                  <w:r w:rsidRPr="00241683">
                    <w:rPr>
                      <w:rFonts w:cs="Arial"/>
                      <w:b/>
                      <w:sz w:val="20"/>
                      <w:szCs w:val="20"/>
                    </w:rPr>
                    <w:t>Quarter 2</w:t>
                  </w:r>
                </w:p>
              </w:tc>
              <w:tc>
                <w:tcPr>
                  <w:tcW w:w="1548" w:type="dxa"/>
                </w:tcPr>
                <w:p w:rsidR="00241683" w:rsidRPr="00241683" w:rsidRDefault="00241683" w:rsidP="00241683">
                  <w:pPr>
                    <w:spacing w:after="0"/>
                    <w:rPr>
                      <w:rFonts w:cs="Arial"/>
                      <w:b/>
                      <w:sz w:val="20"/>
                      <w:szCs w:val="20"/>
                    </w:rPr>
                  </w:pPr>
                  <w:r w:rsidRPr="00241683">
                    <w:rPr>
                      <w:rFonts w:cs="Arial"/>
                      <w:b/>
                      <w:sz w:val="20"/>
                      <w:szCs w:val="20"/>
                    </w:rPr>
                    <w:t>52%</w:t>
                  </w:r>
                </w:p>
              </w:tc>
            </w:tr>
            <w:tr w:rsidR="00241683" w:rsidRPr="00241683" w:rsidTr="00624AE2">
              <w:tc>
                <w:tcPr>
                  <w:tcW w:w="1668" w:type="dxa"/>
                </w:tcPr>
                <w:p w:rsidR="00241683" w:rsidRPr="00241683" w:rsidRDefault="00241683" w:rsidP="00241683">
                  <w:pPr>
                    <w:spacing w:after="0"/>
                    <w:rPr>
                      <w:rFonts w:cs="Arial"/>
                      <w:b/>
                      <w:sz w:val="20"/>
                      <w:szCs w:val="20"/>
                    </w:rPr>
                  </w:pPr>
                  <w:r w:rsidRPr="00241683">
                    <w:rPr>
                      <w:rFonts w:cs="Arial"/>
                      <w:b/>
                      <w:sz w:val="20"/>
                      <w:szCs w:val="20"/>
                    </w:rPr>
                    <w:t>Quarter 3</w:t>
                  </w:r>
                </w:p>
              </w:tc>
              <w:tc>
                <w:tcPr>
                  <w:tcW w:w="1548" w:type="dxa"/>
                </w:tcPr>
                <w:p w:rsidR="00241683" w:rsidRPr="00241683" w:rsidRDefault="00241683" w:rsidP="00241683">
                  <w:pPr>
                    <w:spacing w:after="0"/>
                    <w:rPr>
                      <w:rFonts w:cs="Arial"/>
                      <w:b/>
                      <w:sz w:val="20"/>
                      <w:szCs w:val="20"/>
                    </w:rPr>
                  </w:pPr>
                  <w:r w:rsidRPr="00241683">
                    <w:rPr>
                      <w:rFonts w:cs="Arial"/>
                      <w:b/>
                      <w:sz w:val="20"/>
                      <w:szCs w:val="20"/>
                    </w:rPr>
                    <w:t>31%</w:t>
                  </w:r>
                </w:p>
              </w:tc>
            </w:tr>
            <w:tr w:rsidR="00241683" w:rsidRPr="00241683" w:rsidTr="00624AE2">
              <w:tc>
                <w:tcPr>
                  <w:tcW w:w="1668" w:type="dxa"/>
                </w:tcPr>
                <w:p w:rsidR="00241683" w:rsidRPr="00241683" w:rsidRDefault="00241683" w:rsidP="00241683">
                  <w:pPr>
                    <w:spacing w:after="0"/>
                    <w:rPr>
                      <w:rFonts w:cs="Arial"/>
                      <w:b/>
                      <w:sz w:val="20"/>
                      <w:szCs w:val="20"/>
                    </w:rPr>
                  </w:pPr>
                  <w:r w:rsidRPr="00241683">
                    <w:rPr>
                      <w:rFonts w:cs="Arial"/>
                      <w:b/>
                      <w:sz w:val="20"/>
                      <w:szCs w:val="20"/>
                    </w:rPr>
                    <w:t>Quarter4</w:t>
                  </w:r>
                </w:p>
              </w:tc>
              <w:tc>
                <w:tcPr>
                  <w:tcW w:w="1548" w:type="dxa"/>
                </w:tcPr>
                <w:p w:rsidR="00241683" w:rsidRPr="00241683" w:rsidRDefault="00241683" w:rsidP="00241683">
                  <w:pPr>
                    <w:spacing w:after="0"/>
                    <w:rPr>
                      <w:rFonts w:cs="Arial"/>
                      <w:b/>
                      <w:sz w:val="20"/>
                      <w:szCs w:val="20"/>
                    </w:rPr>
                  </w:pPr>
                </w:p>
              </w:tc>
            </w:tr>
          </w:tbl>
          <w:p w:rsidR="00241683" w:rsidRPr="00241683" w:rsidRDefault="00241683" w:rsidP="00624AE2">
            <w:pPr>
              <w:spacing w:after="0"/>
              <w:rPr>
                <w:rFonts w:cs="Arial"/>
                <w:b/>
                <w:sz w:val="20"/>
                <w:szCs w:val="20"/>
              </w:rPr>
            </w:pPr>
          </w:p>
        </w:tc>
      </w:tr>
    </w:tbl>
    <w:p w:rsidR="00241683" w:rsidRDefault="00241683" w:rsidP="00241683">
      <w:pPr>
        <w:rPr>
          <w:b/>
          <w:sz w:val="20"/>
          <w:szCs w:val="20"/>
          <w:u w:val="single"/>
        </w:rPr>
      </w:pPr>
    </w:p>
    <w:p w:rsidR="00241683" w:rsidRDefault="00241683" w:rsidP="00241683">
      <w:pPr>
        <w:rPr>
          <w:rFonts w:cs="Arial"/>
          <w:sz w:val="20"/>
          <w:szCs w:val="20"/>
        </w:rPr>
      </w:pPr>
      <w:r w:rsidRPr="009C6327">
        <w:rPr>
          <w:b/>
          <w:sz w:val="20"/>
          <w:szCs w:val="20"/>
        </w:rPr>
        <w:t xml:space="preserve">Explanation re: </w:t>
      </w:r>
      <w:r w:rsidRPr="009C6327">
        <w:rPr>
          <w:rFonts w:cs="Arial"/>
          <w:b/>
          <w:sz w:val="20"/>
          <w:szCs w:val="20"/>
        </w:rPr>
        <w:t>Quarter 3</w:t>
      </w:r>
      <w:r w:rsidRPr="00241683">
        <w:rPr>
          <w:rFonts w:cs="Arial"/>
          <w:sz w:val="20"/>
          <w:szCs w:val="20"/>
        </w:rPr>
        <w:t xml:space="preserve"> – concentration on dealing with the positive responses to the FOI audit, which will not contribute to the compliance figure. So although 363 requests were closed in this period, the majority of these would not be applicable to the compliance figure – due to them forming part of the ‘historical backlog’.  </w:t>
      </w:r>
    </w:p>
    <w:p w:rsidR="00241683" w:rsidRDefault="00241683" w:rsidP="00241683">
      <w:pPr>
        <w:rPr>
          <w:rFonts w:cs="Arial"/>
          <w:sz w:val="20"/>
          <w:szCs w:val="20"/>
        </w:rPr>
      </w:pPr>
      <w:r>
        <w:rPr>
          <w:rFonts w:cs="Arial"/>
          <w:sz w:val="20"/>
          <w:szCs w:val="20"/>
        </w:rPr>
        <w:t>This is being monitored closely over November/December to identify improved ways of handling this situation, so as to not impact negatively on compliance rates.</w:t>
      </w:r>
      <w:r w:rsidR="009C6327">
        <w:rPr>
          <w:rFonts w:cs="Arial"/>
          <w:sz w:val="20"/>
          <w:szCs w:val="20"/>
        </w:rPr>
        <w:t xml:space="preserve"> Below are the revised compliance targets for Dec 2020 – into 2021.</w:t>
      </w:r>
    </w:p>
    <w:tbl>
      <w:tblPr>
        <w:tblStyle w:val="TableGrid"/>
        <w:tblW w:w="0" w:type="auto"/>
        <w:tblInd w:w="720" w:type="dxa"/>
        <w:tblLook w:val="04A0" w:firstRow="1" w:lastRow="0" w:firstColumn="1" w:lastColumn="0" w:noHBand="0" w:noVBand="1"/>
      </w:tblPr>
      <w:tblGrid>
        <w:gridCol w:w="6646"/>
        <w:gridCol w:w="7513"/>
      </w:tblGrid>
      <w:tr w:rsidR="009C6327" w:rsidRPr="009C6327" w:rsidTr="009C6327">
        <w:trPr>
          <w:trHeight w:val="3627"/>
        </w:trPr>
        <w:tc>
          <w:tcPr>
            <w:tcW w:w="6646" w:type="dxa"/>
          </w:tcPr>
          <w:p w:rsidR="009C6327" w:rsidRPr="009C6327" w:rsidRDefault="009C6327" w:rsidP="009C6327">
            <w:pPr>
              <w:rPr>
                <w:rFonts w:cs="Arial"/>
                <w:b/>
                <w:sz w:val="20"/>
                <w:szCs w:val="20"/>
              </w:rPr>
            </w:pPr>
          </w:p>
          <w:p w:rsidR="009C6327" w:rsidRPr="009C6327" w:rsidRDefault="009C6327" w:rsidP="009C6327">
            <w:pPr>
              <w:rPr>
                <w:rFonts w:cs="Arial"/>
                <w:b/>
                <w:sz w:val="20"/>
                <w:szCs w:val="20"/>
              </w:rPr>
            </w:pPr>
            <w:r>
              <w:rPr>
                <w:rFonts w:cs="Arial"/>
                <w:b/>
                <w:sz w:val="20"/>
                <w:szCs w:val="20"/>
              </w:rPr>
              <w:t>November 2020 - 2021 - REVIEWED</w:t>
            </w:r>
            <w:r w:rsidRPr="009C6327">
              <w:rPr>
                <w:rFonts w:cs="Arial"/>
                <w:b/>
                <w:sz w:val="20"/>
                <w:szCs w:val="20"/>
              </w:rPr>
              <w:t xml:space="preserve"> TARGET COMPLIANCE RATE</w:t>
            </w:r>
          </w:p>
          <w:p w:rsidR="009C6327" w:rsidRPr="009C6327" w:rsidRDefault="009C6327" w:rsidP="009C6327">
            <w:pPr>
              <w:rPr>
                <w:rFonts w:cs="Arial"/>
                <w:b/>
                <w:sz w:val="20"/>
                <w:szCs w:val="20"/>
              </w:rPr>
            </w:pPr>
            <w:r w:rsidRPr="009C6327">
              <w:rPr>
                <w:rFonts w:cs="Arial"/>
                <w:sz w:val="20"/>
                <w:szCs w:val="20"/>
              </w:rPr>
              <w:t>NB END OF EACH QUARTER</w:t>
            </w:r>
          </w:p>
          <w:tbl>
            <w:tblPr>
              <w:tblStyle w:val="TableGrid"/>
              <w:tblW w:w="0" w:type="auto"/>
              <w:tblInd w:w="720" w:type="dxa"/>
              <w:tblLook w:val="04A0" w:firstRow="1" w:lastRow="0" w:firstColumn="1" w:lastColumn="0" w:noHBand="0" w:noVBand="1"/>
            </w:tblPr>
            <w:tblGrid>
              <w:gridCol w:w="1668"/>
              <w:gridCol w:w="1548"/>
            </w:tblGrid>
            <w:tr w:rsidR="009C6327" w:rsidRPr="009C6327" w:rsidTr="00E91ACE">
              <w:tc>
                <w:tcPr>
                  <w:tcW w:w="1668" w:type="dxa"/>
                </w:tcPr>
                <w:p w:rsidR="009C6327" w:rsidRPr="009C6327" w:rsidRDefault="009C6327" w:rsidP="009C6327">
                  <w:pPr>
                    <w:rPr>
                      <w:rFonts w:cs="Arial"/>
                      <w:b/>
                      <w:sz w:val="20"/>
                      <w:szCs w:val="20"/>
                    </w:rPr>
                  </w:pPr>
                  <w:r>
                    <w:rPr>
                      <w:rFonts w:cs="Arial"/>
                      <w:b/>
                      <w:sz w:val="20"/>
                      <w:szCs w:val="20"/>
                    </w:rPr>
                    <w:t>Quarter 4 (2020)</w:t>
                  </w:r>
                </w:p>
              </w:tc>
              <w:tc>
                <w:tcPr>
                  <w:tcW w:w="1548" w:type="dxa"/>
                </w:tcPr>
                <w:p w:rsidR="009C6327" w:rsidRPr="009C6327" w:rsidRDefault="009C6327" w:rsidP="009C6327">
                  <w:pPr>
                    <w:rPr>
                      <w:rFonts w:cs="Arial"/>
                      <w:b/>
                      <w:sz w:val="20"/>
                      <w:szCs w:val="20"/>
                    </w:rPr>
                  </w:pPr>
                  <w:r>
                    <w:rPr>
                      <w:rFonts w:cs="Arial"/>
                      <w:b/>
                      <w:sz w:val="20"/>
                      <w:szCs w:val="20"/>
                    </w:rPr>
                    <w:t>60%</w:t>
                  </w:r>
                </w:p>
              </w:tc>
            </w:tr>
            <w:tr w:rsidR="009C6327" w:rsidRPr="009C6327" w:rsidTr="00E91ACE">
              <w:tc>
                <w:tcPr>
                  <w:tcW w:w="1668" w:type="dxa"/>
                </w:tcPr>
                <w:p w:rsidR="009C6327" w:rsidRDefault="009C6327" w:rsidP="009C6327">
                  <w:pPr>
                    <w:spacing w:after="0"/>
                    <w:rPr>
                      <w:rFonts w:cs="Arial"/>
                      <w:b/>
                      <w:sz w:val="20"/>
                      <w:szCs w:val="20"/>
                    </w:rPr>
                  </w:pPr>
                  <w:r>
                    <w:rPr>
                      <w:rFonts w:cs="Arial"/>
                      <w:b/>
                      <w:sz w:val="20"/>
                      <w:szCs w:val="20"/>
                    </w:rPr>
                    <w:t>Quarter 1</w:t>
                  </w:r>
                </w:p>
                <w:p w:rsidR="009C6327" w:rsidRDefault="009C6327" w:rsidP="009C6327">
                  <w:pPr>
                    <w:spacing w:after="0"/>
                    <w:rPr>
                      <w:rFonts w:cs="Arial"/>
                      <w:b/>
                      <w:sz w:val="20"/>
                      <w:szCs w:val="20"/>
                    </w:rPr>
                  </w:pPr>
                  <w:r>
                    <w:rPr>
                      <w:rFonts w:cs="Arial"/>
                      <w:b/>
                      <w:sz w:val="20"/>
                      <w:szCs w:val="20"/>
                    </w:rPr>
                    <w:t>(2021)</w:t>
                  </w:r>
                </w:p>
                <w:p w:rsidR="009C6327" w:rsidRPr="009C6327" w:rsidRDefault="009C6327" w:rsidP="009C6327">
                  <w:pPr>
                    <w:spacing w:after="0"/>
                    <w:rPr>
                      <w:rFonts w:cs="Arial"/>
                      <w:b/>
                      <w:sz w:val="20"/>
                      <w:szCs w:val="20"/>
                    </w:rPr>
                  </w:pPr>
                </w:p>
              </w:tc>
              <w:tc>
                <w:tcPr>
                  <w:tcW w:w="1548" w:type="dxa"/>
                </w:tcPr>
                <w:p w:rsidR="009C6327" w:rsidRPr="009C6327" w:rsidRDefault="009C6327" w:rsidP="009C6327">
                  <w:pPr>
                    <w:rPr>
                      <w:rFonts w:cs="Arial"/>
                      <w:b/>
                      <w:sz w:val="20"/>
                      <w:szCs w:val="20"/>
                    </w:rPr>
                  </w:pPr>
                  <w:r>
                    <w:rPr>
                      <w:rFonts w:cs="Arial"/>
                      <w:b/>
                      <w:sz w:val="20"/>
                      <w:szCs w:val="20"/>
                    </w:rPr>
                    <w:t>90% +</w:t>
                  </w:r>
                </w:p>
              </w:tc>
            </w:tr>
            <w:tr w:rsidR="009C6327" w:rsidRPr="009C6327" w:rsidTr="00E91ACE">
              <w:tc>
                <w:tcPr>
                  <w:tcW w:w="1668" w:type="dxa"/>
                </w:tcPr>
                <w:p w:rsidR="009C6327" w:rsidRPr="009C6327" w:rsidRDefault="009C6327" w:rsidP="009C6327">
                  <w:pPr>
                    <w:rPr>
                      <w:rFonts w:cs="Arial"/>
                      <w:b/>
                      <w:sz w:val="20"/>
                      <w:szCs w:val="20"/>
                    </w:rPr>
                  </w:pPr>
                  <w:r>
                    <w:rPr>
                      <w:rFonts w:cs="Arial"/>
                      <w:b/>
                      <w:sz w:val="20"/>
                      <w:szCs w:val="20"/>
                    </w:rPr>
                    <w:t>Quarter 2</w:t>
                  </w:r>
                </w:p>
              </w:tc>
              <w:tc>
                <w:tcPr>
                  <w:tcW w:w="1548" w:type="dxa"/>
                </w:tcPr>
                <w:p w:rsidR="009C6327" w:rsidRPr="009C6327" w:rsidRDefault="009C6327" w:rsidP="009C6327">
                  <w:pPr>
                    <w:rPr>
                      <w:rFonts w:cs="Arial"/>
                      <w:b/>
                      <w:sz w:val="20"/>
                      <w:szCs w:val="20"/>
                    </w:rPr>
                  </w:pPr>
                  <w:r>
                    <w:rPr>
                      <w:rFonts w:cs="Arial"/>
                      <w:b/>
                      <w:sz w:val="20"/>
                      <w:szCs w:val="20"/>
                    </w:rPr>
                    <w:t>90% +</w:t>
                  </w:r>
                </w:p>
              </w:tc>
            </w:tr>
            <w:tr w:rsidR="009C6327" w:rsidRPr="009C6327" w:rsidTr="00E91ACE">
              <w:tc>
                <w:tcPr>
                  <w:tcW w:w="1668" w:type="dxa"/>
                </w:tcPr>
                <w:p w:rsidR="009C6327" w:rsidRPr="009C6327" w:rsidRDefault="009C6327" w:rsidP="009C6327">
                  <w:pPr>
                    <w:rPr>
                      <w:rFonts w:cs="Arial"/>
                      <w:b/>
                      <w:sz w:val="20"/>
                      <w:szCs w:val="20"/>
                    </w:rPr>
                  </w:pPr>
                  <w:r>
                    <w:rPr>
                      <w:rFonts w:cs="Arial"/>
                      <w:b/>
                      <w:sz w:val="20"/>
                      <w:szCs w:val="20"/>
                    </w:rPr>
                    <w:t>Quarter 3</w:t>
                  </w:r>
                </w:p>
              </w:tc>
              <w:tc>
                <w:tcPr>
                  <w:tcW w:w="1548" w:type="dxa"/>
                </w:tcPr>
                <w:p w:rsidR="009C6327" w:rsidRPr="009C6327" w:rsidRDefault="009C6327" w:rsidP="009C6327">
                  <w:pPr>
                    <w:rPr>
                      <w:rFonts w:cs="Arial"/>
                      <w:b/>
                      <w:sz w:val="20"/>
                      <w:szCs w:val="20"/>
                    </w:rPr>
                  </w:pPr>
                  <w:r>
                    <w:rPr>
                      <w:rFonts w:cs="Arial"/>
                      <w:b/>
                      <w:sz w:val="20"/>
                      <w:szCs w:val="20"/>
                    </w:rPr>
                    <w:t>90% +</w:t>
                  </w:r>
                </w:p>
              </w:tc>
            </w:tr>
          </w:tbl>
          <w:p w:rsidR="009C6327" w:rsidRPr="009C6327" w:rsidRDefault="009C6327" w:rsidP="009C6327">
            <w:pPr>
              <w:rPr>
                <w:rFonts w:cs="Arial"/>
                <w:b/>
                <w:sz w:val="20"/>
                <w:szCs w:val="20"/>
              </w:rPr>
            </w:pPr>
          </w:p>
        </w:tc>
        <w:tc>
          <w:tcPr>
            <w:tcW w:w="7513" w:type="dxa"/>
          </w:tcPr>
          <w:p w:rsidR="009C6327" w:rsidRPr="009C6327" w:rsidRDefault="009C6327" w:rsidP="009C6327">
            <w:pPr>
              <w:rPr>
                <w:rFonts w:cs="Arial"/>
                <w:b/>
                <w:sz w:val="20"/>
                <w:szCs w:val="20"/>
              </w:rPr>
            </w:pPr>
          </w:p>
          <w:p w:rsidR="009C6327" w:rsidRPr="009C6327" w:rsidRDefault="009C6327" w:rsidP="009C6327">
            <w:pPr>
              <w:rPr>
                <w:rFonts w:cs="Arial"/>
                <w:b/>
                <w:sz w:val="20"/>
                <w:szCs w:val="20"/>
              </w:rPr>
            </w:pPr>
            <w:r w:rsidRPr="009C6327">
              <w:rPr>
                <w:rFonts w:cs="Arial"/>
                <w:b/>
                <w:sz w:val="20"/>
                <w:szCs w:val="20"/>
              </w:rPr>
              <w:t>ACHIEVED COMPLIANCE RATE</w:t>
            </w:r>
          </w:p>
          <w:p w:rsidR="009C6327" w:rsidRPr="009C6327" w:rsidRDefault="009C6327" w:rsidP="009C6327">
            <w:pPr>
              <w:rPr>
                <w:rFonts w:cs="Arial"/>
                <w:sz w:val="20"/>
                <w:szCs w:val="20"/>
              </w:rPr>
            </w:pPr>
            <w:r w:rsidRPr="009C6327">
              <w:rPr>
                <w:rFonts w:cs="Arial"/>
                <w:sz w:val="20"/>
                <w:szCs w:val="20"/>
              </w:rPr>
              <w:t>NB END OF EACH QUARTER</w:t>
            </w:r>
          </w:p>
          <w:tbl>
            <w:tblPr>
              <w:tblStyle w:val="TableGrid"/>
              <w:tblW w:w="0" w:type="auto"/>
              <w:tblInd w:w="720" w:type="dxa"/>
              <w:tblLook w:val="04A0" w:firstRow="1" w:lastRow="0" w:firstColumn="1" w:lastColumn="0" w:noHBand="0" w:noVBand="1"/>
            </w:tblPr>
            <w:tblGrid>
              <w:gridCol w:w="1668"/>
              <w:gridCol w:w="1548"/>
            </w:tblGrid>
            <w:tr w:rsidR="009C6327" w:rsidRPr="009C6327" w:rsidTr="00E91ACE">
              <w:tc>
                <w:tcPr>
                  <w:tcW w:w="1668" w:type="dxa"/>
                </w:tcPr>
                <w:p w:rsidR="009C6327" w:rsidRDefault="009C6327" w:rsidP="009C6327">
                  <w:pPr>
                    <w:spacing w:after="0"/>
                    <w:rPr>
                      <w:rFonts w:cs="Arial"/>
                      <w:b/>
                      <w:sz w:val="20"/>
                      <w:szCs w:val="20"/>
                    </w:rPr>
                  </w:pPr>
                  <w:r>
                    <w:rPr>
                      <w:rFonts w:cs="Arial"/>
                      <w:b/>
                      <w:sz w:val="20"/>
                      <w:szCs w:val="20"/>
                    </w:rPr>
                    <w:t>Quarter 4</w:t>
                  </w:r>
                </w:p>
                <w:p w:rsidR="009C6327" w:rsidRDefault="009C6327" w:rsidP="009C6327">
                  <w:pPr>
                    <w:spacing w:after="0"/>
                    <w:rPr>
                      <w:rFonts w:cs="Arial"/>
                      <w:b/>
                      <w:sz w:val="20"/>
                      <w:szCs w:val="20"/>
                    </w:rPr>
                  </w:pPr>
                  <w:r>
                    <w:rPr>
                      <w:rFonts w:cs="Arial"/>
                      <w:b/>
                      <w:sz w:val="20"/>
                      <w:szCs w:val="20"/>
                    </w:rPr>
                    <w:t>(2020)</w:t>
                  </w:r>
                </w:p>
                <w:p w:rsidR="009C6327" w:rsidRPr="009C6327" w:rsidRDefault="009C6327" w:rsidP="009C6327">
                  <w:pPr>
                    <w:spacing w:after="0"/>
                    <w:rPr>
                      <w:rFonts w:cs="Arial"/>
                      <w:b/>
                      <w:sz w:val="20"/>
                      <w:szCs w:val="20"/>
                    </w:rPr>
                  </w:pPr>
                </w:p>
              </w:tc>
              <w:tc>
                <w:tcPr>
                  <w:tcW w:w="1548" w:type="dxa"/>
                </w:tcPr>
                <w:p w:rsidR="009C6327" w:rsidRPr="009C6327" w:rsidRDefault="009C6327" w:rsidP="009C6327">
                  <w:pPr>
                    <w:rPr>
                      <w:rFonts w:cs="Arial"/>
                      <w:b/>
                      <w:sz w:val="20"/>
                      <w:szCs w:val="20"/>
                    </w:rPr>
                  </w:pPr>
                </w:p>
              </w:tc>
            </w:tr>
            <w:tr w:rsidR="009C6327" w:rsidRPr="009C6327" w:rsidTr="00E91ACE">
              <w:tc>
                <w:tcPr>
                  <w:tcW w:w="1668" w:type="dxa"/>
                </w:tcPr>
                <w:p w:rsidR="009C6327" w:rsidRDefault="009C6327" w:rsidP="009C6327">
                  <w:pPr>
                    <w:spacing w:after="0"/>
                    <w:rPr>
                      <w:rFonts w:cs="Arial"/>
                      <w:b/>
                      <w:sz w:val="20"/>
                      <w:szCs w:val="20"/>
                    </w:rPr>
                  </w:pPr>
                  <w:r>
                    <w:rPr>
                      <w:rFonts w:cs="Arial"/>
                      <w:b/>
                      <w:sz w:val="20"/>
                      <w:szCs w:val="20"/>
                    </w:rPr>
                    <w:t>Quarter 1</w:t>
                  </w:r>
                </w:p>
                <w:p w:rsidR="009C6327" w:rsidRDefault="009C6327" w:rsidP="009C6327">
                  <w:pPr>
                    <w:spacing w:after="0"/>
                    <w:rPr>
                      <w:rFonts w:cs="Arial"/>
                      <w:b/>
                      <w:sz w:val="20"/>
                      <w:szCs w:val="20"/>
                    </w:rPr>
                  </w:pPr>
                  <w:r>
                    <w:rPr>
                      <w:rFonts w:cs="Arial"/>
                      <w:b/>
                      <w:sz w:val="20"/>
                      <w:szCs w:val="20"/>
                    </w:rPr>
                    <w:t>(2021)</w:t>
                  </w:r>
                </w:p>
                <w:p w:rsidR="009C6327" w:rsidRPr="009C6327" w:rsidRDefault="009C6327" w:rsidP="009C6327">
                  <w:pPr>
                    <w:spacing w:after="0"/>
                    <w:rPr>
                      <w:rFonts w:cs="Arial"/>
                      <w:b/>
                      <w:sz w:val="20"/>
                      <w:szCs w:val="20"/>
                    </w:rPr>
                  </w:pPr>
                </w:p>
              </w:tc>
              <w:tc>
                <w:tcPr>
                  <w:tcW w:w="1548" w:type="dxa"/>
                </w:tcPr>
                <w:p w:rsidR="009C6327" w:rsidRPr="009C6327" w:rsidRDefault="009C6327" w:rsidP="009C6327">
                  <w:pPr>
                    <w:rPr>
                      <w:rFonts w:cs="Arial"/>
                      <w:b/>
                      <w:sz w:val="20"/>
                      <w:szCs w:val="20"/>
                    </w:rPr>
                  </w:pPr>
                </w:p>
              </w:tc>
            </w:tr>
            <w:tr w:rsidR="009C6327" w:rsidRPr="009C6327" w:rsidTr="00E91ACE">
              <w:tc>
                <w:tcPr>
                  <w:tcW w:w="1668" w:type="dxa"/>
                </w:tcPr>
                <w:p w:rsidR="009C6327" w:rsidRPr="009C6327" w:rsidRDefault="009C6327" w:rsidP="009C6327">
                  <w:pPr>
                    <w:rPr>
                      <w:rFonts w:cs="Arial"/>
                      <w:b/>
                      <w:sz w:val="20"/>
                      <w:szCs w:val="20"/>
                    </w:rPr>
                  </w:pPr>
                  <w:r>
                    <w:rPr>
                      <w:rFonts w:cs="Arial"/>
                      <w:b/>
                      <w:sz w:val="20"/>
                      <w:szCs w:val="20"/>
                    </w:rPr>
                    <w:t>Quarter 2</w:t>
                  </w:r>
                </w:p>
              </w:tc>
              <w:tc>
                <w:tcPr>
                  <w:tcW w:w="1548" w:type="dxa"/>
                </w:tcPr>
                <w:p w:rsidR="009C6327" w:rsidRPr="009C6327" w:rsidRDefault="009C6327" w:rsidP="009C6327">
                  <w:pPr>
                    <w:rPr>
                      <w:rFonts w:cs="Arial"/>
                      <w:b/>
                      <w:sz w:val="20"/>
                      <w:szCs w:val="20"/>
                    </w:rPr>
                  </w:pPr>
                </w:p>
              </w:tc>
            </w:tr>
            <w:tr w:rsidR="009C6327" w:rsidRPr="009C6327" w:rsidTr="00E91ACE">
              <w:tc>
                <w:tcPr>
                  <w:tcW w:w="1668" w:type="dxa"/>
                </w:tcPr>
                <w:p w:rsidR="009C6327" w:rsidRPr="009C6327" w:rsidRDefault="009C6327" w:rsidP="009C6327">
                  <w:pPr>
                    <w:rPr>
                      <w:rFonts w:cs="Arial"/>
                      <w:b/>
                      <w:sz w:val="20"/>
                      <w:szCs w:val="20"/>
                    </w:rPr>
                  </w:pPr>
                  <w:r>
                    <w:rPr>
                      <w:rFonts w:cs="Arial"/>
                      <w:b/>
                      <w:sz w:val="20"/>
                      <w:szCs w:val="20"/>
                    </w:rPr>
                    <w:t>Quarter 3</w:t>
                  </w:r>
                </w:p>
              </w:tc>
              <w:tc>
                <w:tcPr>
                  <w:tcW w:w="1548" w:type="dxa"/>
                </w:tcPr>
                <w:p w:rsidR="009C6327" w:rsidRPr="009C6327" w:rsidRDefault="009C6327" w:rsidP="009C6327">
                  <w:pPr>
                    <w:rPr>
                      <w:rFonts w:cs="Arial"/>
                      <w:b/>
                      <w:sz w:val="20"/>
                      <w:szCs w:val="20"/>
                    </w:rPr>
                  </w:pPr>
                </w:p>
              </w:tc>
            </w:tr>
          </w:tbl>
          <w:p w:rsidR="009C6327" w:rsidRPr="009C6327" w:rsidRDefault="009C6327" w:rsidP="009C6327">
            <w:pPr>
              <w:rPr>
                <w:rFonts w:cs="Arial"/>
                <w:b/>
                <w:sz w:val="20"/>
                <w:szCs w:val="20"/>
              </w:rPr>
            </w:pPr>
          </w:p>
        </w:tc>
      </w:tr>
    </w:tbl>
    <w:p w:rsidR="009C6327" w:rsidRDefault="009C6327" w:rsidP="00241683">
      <w:pPr>
        <w:rPr>
          <w:rFonts w:cs="Arial"/>
          <w:sz w:val="20"/>
          <w:szCs w:val="20"/>
        </w:rPr>
      </w:pPr>
    </w:p>
    <w:p w:rsidR="009C6327" w:rsidRDefault="009C6327" w:rsidP="00241683">
      <w:pPr>
        <w:rPr>
          <w:rFonts w:cs="Arial"/>
          <w:sz w:val="20"/>
          <w:szCs w:val="20"/>
        </w:rPr>
      </w:pPr>
      <w:r>
        <w:rPr>
          <w:rFonts w:cs="Arial"/>
          <w:sz w:val="20"/>
          <w:szCs w:val="20"/>
        </w:rPr>
        <w:t>The action plan below is annotated with November 2020 review updates</w:t>
      </w:r>
      <w:r w:rsidR="000909DE">
        <w:rPr>
          <w:rFonts w:cs="Arial"/>
          <w:sz w:val="20"/>
          <w:szCs w:val="20"/>
        </w:rPr>
        <w:t>.  Areas coloured grey are compl</w:t>
      </w:r>
      <w:r>
        <w:rPr>
          <w:rFonts w:cs="Arial"/>
          <w:sz w:val="20"/>
          <w:szCs w:val="20"/>
        </w:rPr>
        <w:t>eted.</w:t>
      </w:r>
    </w:p>
    <w:p w:rsidR="00241683" w:rsidRPr="00241683" w:rsidRDefault="00241683" w:rsidP="00A51421">
      <w:pPr>
        <w:rPr>
          <w:b/>
          <w:sz w:val="20"/>
          <w:szCs w:val="20"/>
          <w:u w:val="single"/>
        </w:rPr>
      </w:pPr>
      <w:r w:rsidRPr="00241683">
        <w:rPr>
          <w:b/>
          <w:sz w:val="20"/>
          <w:szCs w:val="20"/>
          <w:u w:val="single"/>
        </w:rPr>
        <w:t>Ongoing work stream updates – November 2020</w:t>
      </w:r>
    </w:p>
    <w:tbl>
      <w:tblPr>
        <w:tblStyle w:val="GC1"/>
        <w:tblW w:w="0" w:type="auto"/>
        <w:tblLook w:val="04A0" w:firstRow="1" w:lastRow="0" w:firstColumn="1" w:lastColumn="0" w:noHBand="0" w:noVBand="1"/>
      </w:tblPr>
      <w:tblGrid>
        <w:gridCol w:w="1154"/>
        <w:gridCol w:w="2987"/>
        <w:gridCol w:w="2847"/>
        <w:gridCol w:w="2141"/>
        <w:gridCol w:w="2050"/>
        <w:gridCol w:w="4241"/>
      </w:tblGrid>
      <w:tr w:rsidR="00085F1B" w:rsidTr="00085F1B">
        <w:trPr>
          <w:cnfStyle w:val="100000000000" w:firstRow="1" w:lastRow="0" w:firstColumn="0" w:lastColumn="0" w:oddVBand="0" w:evenVBand="0" w:oddHBand="0" w:evenHBand="0" w:firstRowFirstColumn="0" w:firstRowLastColumn="0" w:lastRowFirstColumn="0" w:lastRowLastColumn="0"/>
          <w:cantSplit w:val="0"/>
          <w:trHeight w:val="272"/>
        </w:trPr>
        <w:tc>
          <w:tcPr>
            <w:cnfStyle w:val="001000000100" w:firstRow="0" w:lastRow="0" w:firstColumn="1" w:lastColumn="0" w:oddVBand="0" w:evenVBand="0" w:oddHBand="0" w:evenHBand="0" w:firstRowFirstColumn="1" w:firstRowLastColumn="0" w:lastRowFirstColumn="0" w:lastRowLastColumn="0"/>
            <w:tcW w:w="1158" w:type="dxa"/>
          </w:tcPr>
          <w:p w:rsidR="00085F1B" w:rsidRPr="004167AE" w:rsidRDefault="00085F1B" w:rsidP="00A97EB2">
            <w:pPr>
              <w:rPr>
                <w:sz w:val="20"/>
                <w:szCs w:val="20"/>
              </w:rPr>
            </w:pPr>
          </w:p>
        </w:tc>
        <w:tc>
          <w:tcPr>
            <w:tcW w:w="3010" w:type="dxa"/>
          </w:tcPr>
          <w:p w:rsidR="00085F1B" w:rsidRPr="00A97EB2" w:rsidRDefault="00272321" w:rsidP="004167AE">
            <w:pPr>
              <w:jc w:val="left"/>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Work stream 1 – Governance Structure</w:t>
            </w:r>
          </w:p>
        </w:tc>
        <w:tc>
          <w:tcPr>
            <w:tcW w:w="2867" w:type="dxa"/>
          </w:tcPr>
          <w:p w:rsidR="00085F1B" w:rsidRPr="004167AE" w:rsidRDefault="00085F1B" w:rsidP="004167AE">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158" w:type="dxa"/>
          </w:tcPr>
          <w:p w:rsidR="00085F1B" w:rsidRPr="004167AE" w:rsidRDefault="00085F1B" w:rsidP="004167AE">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063" w:type="dxa"/>
          </w:tcPr>
          <w:p w:rsidR="00085F1B" w:rsidRPr="004167AE" w:rsidRDefault="00085F1B" w:rsidP="004167AE">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4278" w:type="dxa"/>
          </w:tcPr>
          <w:p w:rsidR="00085F1B" w:rsidRPr="004167AE" w:rsidRDefault="00085F1B" w:rsidP="004167AE">
            <w:pPr>
              <w:cnfStyle w:val="100000000000" w:firstRow="1" w:lastRow="0" w:firstColumn="0" w:lastColumn="0" w:oddVBand="0" w:evenVBand="0" w:oddHBand="0" w:evenHBand="0" w:firstRowFirstColumn="0" w:firstRowLastColumn="0" w:lastRowFirstColumn="0" w:lastRowLastColumn="0"/>
              <w:rPr>
                <w:sz w:val="20"/>
                <w:szCs w:val="20"/>
              </w:rPr>
            </w:pPr>
          </w:p>
        </w:tc>
      </w:tr>
      <w:tr w:rsidR="00085F1B" w:rsidTr="00085F1B">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tcPr>
          <w:p w:rsidR="00085F1B" w:rsidRPr="00A97EB2" w:rsidRDefault="00085F1B" w:rsidP="00A97EB2">
            <w:pPr>
              <w:rPr>
                <w:b/>
                <w:color w:val="003E7E"/>
                <w:sz w:val="20"/>
                <w:szCs w:val="20"/>
              </w:rPr>
            </w:pPr>
            <w:r>
              <w:rPr>
                <w:b/>
                <w:color w:val="003E7E"/>
                <w:sz w:val="20"/>
                <w:szCs w:val="20"/>
              </w:rPr>
              <w:t>Action</w:t>
            </w:r>
            <w:r w:rsidRPr="00A97EB2">
              <w:rPr>
                <w:b/>
                <w:color w:val="003E7E"/>
                <w:sz w:val="20"/>
                <w:szCs w:val="20"/>
              </w:rPr>
              <w:t xml:space="preserve"> number</w:t>
            </w:r>
          </w:p>
        </w:tc>
        <w:tc>
          <w:tcPr>
            <w:tcW w:w="3010" w:type="dxa"/>
          </w:tcPr>
          <w:p w:rsidR="00085F1B" w:rsidRPr="00A97EB2" w:rsidRDefault="00085F1B" w:rsidP="00A97EB2">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Activity</w:t>
            </w:r>
          </w:p>
        </w:tc>
        <w:tc>
          <w:tcPr>
            <w:tcW w:w="2867" w:type="dxa"/>
          </w:tcPr>
          <w:p w:rsidR="00085F1B" w:rsidRPr="00A97EB2" w:rsidRDefault="00085F1B" w:rsidP="004167AE">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Purpose</w:t>
            </w:r>
          </w:p>
        </w:tc>
        <w:tc>
          <w:tcPr>
            <w:tcW w:w="2158" w:type="dxa"/>
          </w:tcPr>
          <w:p w:rsidR="00085F1B" w:rsidRPr="00A97EB2" w:rsidRDefault="00085F1B" w:rsidP="004167AE">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Owner</w:t>
            </w:r>
          </w:p>
        </w:tc>
        <w:tc>
          <w:tcPr>
            <w:tcW w:w="2063" w:type="dxa"/>
          </w:tcPr>
          <w:p w:rsidR="00085F1B" w:rsidRPr="00A97EB2" w:rsidRDefault="00085F1B" w:rsidP="004167AE">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Timescale</w:t>
            </w:r>
          </w:p>
        </w:tc>
        <w:tc>
          <w:tcPr>
            <w:tcW w:w="4278" w:type="dxa"/>
          </w:tcPr>
          <w:p w:rsidR="00085F1B" w:rsidRDefault="00085F1B" w:rsidP="00085F1B">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Progress/Date</w:t>
            </w:r>
          </w:p>
        </w:tc>
      </w:tr>
      <w:tr w:rsidR="00085F1B" w:rsidTr="00085F1B">
        <w:trPr>
          <w:cnfStyle w:val="000000010000" w:firstRow="0" w:lastRow="0" w:firstColumn="0" w:lastColumn="0" w:oddVBand="0" w:evenVBand="0" w:oddHBand="0" w:evenHBand="1"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tcPr>
          <w:p w:rsidR="00085F1B" w:rsidRPr="004167AE" w:rsidRDefault="00085F1B" w:rsidP="00A97EB2">
            <w:pPr>
              <w:rPr>
                <w:sz w:val="20"/>
                <w:szCs w:val="20"/>
              </w:rPr>
            </w:pPr>
            <w:r>
              <w:rPr>
                <w:sz w:val="20"/>
                <w:szCs w:val="20"/>
              </w:rPr>
              <w:t>1.1</w:t>
            </w:r>
          </w:p>
        </w:tc>
        <w:tc>
          <w:tcPr>
            <w:tcW w:w="3010" w:type="dxa"/>
          </w:tcPr>
          <w:p w:rsidR="00EC2B55" w:rsidRPr="004167AE" w:rsidRDefault="003142A3" w:rsidP="00EC2B55">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Inclusion of FOI monitoring dashboard within Governance and Compliance SMT</w:t>
            </w:r>
          </w:p>
        </w:tc>
        <w:tc>
          <w:tcPr>
            <w:tcW w:w="2867" w:type="dxa"/>
          </w:tcPr>
          <w:p w:rsidR="003142A3" w:rsidRDefault="003142A3" w:rsidP="003142A3">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To monitor the situation regarding FOI management at a tactical level.  </w:t>
            </w:r>
          </w:p>
          <w:p w:rsidR="003142A3" w:rsidRDefault="003142A3" w:rsidP="003142A3">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To include staffing level requirements.</w:t>
            </w:r>
          </w:p>
          <w:p w:rsidR="0031083A" w:rsidRPr="004167AE" w:rsidRDefault="003142A3" w:rsidP="003142A3">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To include current workload and backlog management</w:t>
            </w:r>
          </w:p>
        </w:tc>
        <w:tc>
          <w:tcPr>
            <w:tcW w:w="2158" w:type="dxa"/>
          </w:tcPr>
          <w:p w:rsidR="00085F1B" w:rsidRPr="004167AE" w:rsidRDefault="00A51421" w:rsidP="000909DE">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CM</w:t>
            </w:r>
          </w:p>
        </w:tc>
        <w:tc>
          <w:tcPr>
            <w:tcW w:w="2063" w:type="dxa"/>
          </w:tcPr>
          <w:p w:rsidR="00085F1B" w:rsidRPr="004167AE" w:rsidRDefault="003142A3" w:rsidP="00DA6B00">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Monthly monitoring</w:t>
            </w:r>
          </w:p>
        </w:tc>
        <w:tc>
          <w:tcPr>
            <w:tcW w:w="4278" w:type="dxa"/>
          </w:tcPr>
          <w:p w:rsidR="003142A3" w:rsidRDefault="003142A3" w:rsidP="00085F1B">
            <w:pPr>
              <w:jc w:val="left"/>
              <w:cnfStyle w:val="000000010000" w:firstRow="0" w:lastRow="0" w:firstColumn="0" w:lastColumn="0" w:oddVBand="0" w:evenVBand="0" w:oddHBand="0" w:evenHBand="1" w:firstRowFirstColumn="0" w:firstRowLastColumn="0" w:lastRowFirstColumn="0" w:lastRowLastColumn="0"/>
              <w:rPr>
                <w:sz w:val="20"/>
                <w:szCs w:val="20"/>
              </w:rPr>
            </w:pPr>
          </w:p>
          <w:p w:rsidR="00770FCA" w:rsidRPr="00770FCA" w:rsidRDefault="003142A3" w:rsidP="00085F1B">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28/1/20 – FOI dashboard to be shared with SMT members in order to inform resource requirements</w:t>
            </w:r>
          </w:p>
          <w:p w:rsidR="00770FCA" w:rsidRPr="00770FCA" w:rsidRDefault="00770FCA" w:rsidP="00085F1B">
            <w:pPr>
              <w:jc w:val="left"/>
              <w:cnfStyle w:val="000000010000" w:firstRow="0" w:lastRow="0" w:firstColumn="0" w:lastColumn="0" w:oddVBand="0" w:evenVBand="0" w:oddHBand="0" w:evenHBand="1" w:firstRowFirstColumn="0" w:firstRowLastColumn="0" w:lastRowFirstColumn="0" w:lastRowLastColumn="0"/>
              <w:rPr>
                <w:sz w:val="20"/>
                <w:szCs w:val="20"/>
              </w:rPr>
            </w:pPr>
          </w:p>
          <w:p w:rsidR="0031083A" w:rsidRDefault="00357959" w:rsidP="00085F1B">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1/10/20 – FOI regularly monitored within SMT, with Head of Department and in Information Governance Board </w:t>
            </w:r>
            <w:r w:rsidR="00770FCA" w:rsidRPr="00770FCA">
              <w:rPr>
                <w:sz w:val="20"/>
                <w:szCs w:val="20"/>
              </w:rPr>
              <w:t xml:space="preserve"> </w:t>
            </w:r>
          </w:p>
          <w:p w:rsidR="00A51421" w:rsidRDefault="00A51421" w:rsidP="00085F1B">
            <w:pPr>
              <w:jc w:val="left"/>
              <w:cnfStyle w:val="000000010000" w:firstRow="0" w:lastRow="0" w:firstColumn="0" w:lastColumn="0" w:oddVBand="0" w:evenVBand="0" w:oddHBand="0" w:evenHBand="1" w:firstRowFirstColumn="0" w:firstRowLastColumn="0" w:lastRowFirstColumn="0" w:lastRowLastColumn="0"/>
              <w:rPr>
                <w:sz w:val="20"/>
                <w:szCs w:val="20"/>
              </w:rPr>
            </w:pPr>
          </w:p>
          <w:p w:rsidR="00A51421" w:rsidRPr="00770FCA" w:rsidRDefault="00A51421" w:rsidP="00085F1B">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15/11/20 – Ongoing </w:t>
            </w:r>
            <w:r w:rsidR="00241683">
              <w:rPr>
                <w:sz w:val="20"/>
                <w:szCs w:val="20"/>
              </w:rPr>
              <w:t xml:space="preserve">weekly/monthly </w:t>
            </w:r>
            <w:r>
              <w:rPr>
                <w:sz w:val="20"/>
                <w:szCs w:val="20"/>
              </w:rPr>
              <w:t xml:space="preserve">monitoring of FOI data is undertaken by CM.  This includes both historical backlog clearing, </w:t>
            </w:r>
            <w:r>
              <w:rPr>
                <w:sz w:val="20"/>
                <w:szCs w:val="20"/>
              </w:rPr>
              <w:lastRenderedPageBreak/>
              <w:t xml:space="preserve">as well as compliance levels regarding new FOI request </w:t>
            </w:r>
          </w:p>
          <w:p w:rsidR="0031083A" w:rsidRPr="00770FCA" w:rsidRDefault="0031083A" w:rsidP="00085F1B">
            <w:pPr>
              <w:jc w:val="left"/>
              <w:cnfStyle w:val="000000010000" w:firstRow="0" w:lastRow="0" w:firstColumn="0" w:lastColumn="0" w:oddVBand="0" w:evenVBand="0" w:oddHBand="0" w:evenHBand="1" w:firstRowFirstColumn="0" w:firstRowLastColumn="0" w:lastRowFirstColumn="0" w:lastRowLastColumn="0"/>
              <w:rPr>
                <w:sz w:val="20"/>
                <w:szCs w:val="20"/>
              </w:rPr>
            </w:pPr>
          </w:p>
        </w:tc>
      </w:tr>
      <w:tr w:rsidR="003142A3" w:rsidTr="009C6327">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shd w:val="clear" w:color="auto" w:fill="D9D9D9" w:themeFill="background1" w:themeFillShade="D9"/>
          </w:tcPr>
          <w:p w:rsidR="003142A3" w:rsidRDefault="003142A3" w:rsidP="00A97EB2">
            <w:pPr>
              <w:rPr>
                <w:sz w:val="20"/>
                <w:szCs w:val="20"/>
              </w:rPr>
            </w:pPr>
            <w:r>
              <w:rPr>
                <w:sz w:val="20"/>
                <w:szCs w:val="20"/>
              </w:rPr>
              <w:lastRenderedPageBreak/>
              <w:t>1.2</w:t>
            </w:r>
          </w:p>
        </w:tc>
        <w:tc>
          <w:tcPr>
            <w:tcW w:w="3010" w:type="dxa"/>
            <w:shd w:val="clear" w:color="auto" w:fill="D9D9D9" w:themeFill="background1" w:themeFillShade="D9"/>
          </w:tcPr>
          <w:p w:rsidR="003142A3" w:rsidRDefault="003142A3" w:rsidP="003142A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Inclusion of FOI monitoring within Information Governance Board (IGB) from November 2019</w:t>
            </w:r>
          </w:p>
          <w:p w:rsidR="003142A3" w:rsidRDefault="003142A3" w:rsidP="003142A3">
            <w:pPr>
              <w:jc w:val="left"/>
              <w:cnfStyle w:val="000000100000" w:firstRow="0" w:lastRow="0" w:firstColumn="0" w:lastColumn="0" w:oddVBand="0" w:evenVBand="0" w:oddHBand="1" w:evenHBand="0" w:firstRowFirstColumn="0" w:firstRowLastColumn="0" w:lastRowFirstColumn="0" w:lastRowLastColumn="0"/>
              <w:rPr>
                <w:sz w:val="20"/>
                <w:szCs w:val="20"/>
              </w:rPr>
            </w:pPr>
          </w:p>
          <w:p w:rsidR="003142A3" w:rsidRDefault="003142A3" w:rsidP="003142A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(chaired by DCC Stratford)</w:t>
            </w:r>
          </w:p>
        </w:tc>
        <w:tc>
          <w:tcPr>
            <w:tcW w:w="2867" w:type="dxa"/>
            <w:shd w:val="clear" w:color="auto" w:fill="D9D9D9" w:themeFill="background1" w:themeFillShade="D9"/>
          </w:tcPr>
          <w:p w:rsidR="003142A3" w:rsidRDefault="003142A3" w:rsidP="003142A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To monitor the situation regarding FOI management within the Constabulary.  To include current workload and backlog management</w:t>
            </w:r>
          </w:p>
          <w:p w:rsidR="003142A3" w:rsidRDefault="003142A3" w:rsidP="003142A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At a strategic level.</w:t>
            </w:r>
          </w:p>
        </w:tc>
        <w:tc>
          <w:tcPr>
            <w:tcW w:w="2158" w:type="dxa"/>
            <w:shd w:val="clear" w:color="auto" w:fill="D9D9D9" w:themeFill="background1" w:themeFillShade="D9"/>
          </w:tcPr>
          <w:p w:rsidR="003142A3" w:rsidRDefault="000909DE" w:rsidP="004167A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SA</w:t>
            </w:r>
          </w:p>
        </w:tc>
        <w:tc>
          <w:tcPr>
            <w:tcW w:w="2063" w:type="dxa"/>
            <w:shd w:val="clear" w:color="auto" w:fill="D9D9D9" w:themeFill="background1" w:themeFillShade="D9"/>
          </w:tcPr>
          <w:p w:rsidR="003142A3" w:rsidRDefault="003142A3" w:rsidP="003142A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Start date –</w:t>
            </w:r>
          </w:p>
          <w:p w:rsidR="003142A3" w:rsidRDefault="003142A3" w:rsidP="003142A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November 2019</w:t>
            </w:r>
          </w:p>
          <w:p w:rsidR="003142A3" w:rsidRDefault="003142A3" w:rsidP="003142A3">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Bi-Monthly</w:t>
            </w:r>
          </w:p>
        </w:tc>
        <w:tc>
          <w:tcPr>
            <w:tcW w:w="4278" w:type="dxa"/>
            <w:shd w:val="clear" w:color="auto" w:fill="D9D9D9" w:themeFill="background1" w:themeFillShade="D9"/>
          </w:tcPr>
          <w:p w:rsidR="003142A3" w:rsidRDefault="003142A3" w:rsidP="003142A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11/2/20 - </w:t>
            </w:r>
            <w:r w:rsidRPr="00770FCA">
              <w:rPr>
                <w:sz w:val="20"/>
                <w:szCs w:val="20"/>
              </w:rPr>
              <w:t>Agreement for FOI monitoring to be standing agenda item at IGB</w:t>
            </w:r>
            <w:r>
              <w:rPr>
                <w:sz w:val="20"/>
                <w:szCs w:val="20"/>
              </w:rPr>
              <w:t xml:space="preserve"> </w:t>
            </w:r>
            <w:r w:rsidRPr="00770FCA">
              <w:rPr>
                <w:sz w:val="20"/>
                <w:szCs w:val="20"/>
              </w:rPr>
              <w:t xml:space="preserve">in order to </w:t>
            </w:r>
            <w:r>
              <w:rPr>
                <w:sz w:val="20"/>
                <w:szCs w:val="20"/>
              </w:rPr>
              <w:t xml:space="preserve">monitor compliance and </w:t>
            </w:r>
            <w:r w:rsidRPr="00770FCA">
              <w:rPr>
                <w:sz w:val="20"/>
                <w:szCs w:val="20"/>
              </w:rPr>
              <w:t>inform resource requirements</w:t>
            </w:r>
          </w:p>
          <w:p w:rsidR="00357959" w:rsidRDefault="00357959" w:rsidP="003142A3">
            <w:pPr>
              <w:jc w:val="left"/>
              <w:cnfStyle w:val="000000100000" w:firstRow="0" w:lastRow="0" w:firstColumn="0" w:lastColumn="0" w:oddVBand="0" w:evenVBand="0" w:oddHBand="1" w:evenHBand="0" w:firstRowFirstColumn="0" w:firstRowLastColumn="0" w:lastRowFirstColumn="0" w:lastRowLastColumn="0"/>
              <w:rPr>
                <w:sz w:val="20"/>
                <w:szCs w:val="20"/>
              </w:rPr>
            </w:pPr>
          </w:p>
          <w:p w:rsidR="00357959" w:rsidRDefault="00357959" w:rsidP="003142A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1/10/20 – This has taken place since February 2020.  Quarterly IGB meetings are held</w:t>
            </w:r>
            <w:r w:rsidR="009C6327">
              <w:rPr>
                <w:sz w:val="20"/>
                <w:szCs w:val="20"/>
              </w:rPr>
              <w:t>.</w:t>
            </w:r>
          </w:p>
          <w:p w:rsidR="009C6327" w:rsidRDefault="009C6327" w:rsidP="003142A3">
            <w:pPr>
              <w:jc w:val="left"/>
              <w:cnfStyle w:val="000000100000" w:firstRow="0" w:lastRow="0" w:firstColumn="0" w:lastColumn="0" w:oddVBand="0" w:evenVBand="0" w:oddHBand="1" w:evenHBand="0" w:firstRowFirstColumn="0" w:firstRowLastColumn="0" w:lastRowFirstColumn="0" w:lastRowLastColumn="0"/>
              <w:rPr>
                <w:sz w:val="20"/>
                <w:szCs w:val="20"/>
              </w:rPr>
            </w:pPr>
          </w:p>
          <w:p w:rsidR="009C6327" w:rsidRDefault="009C6327" w:rsidP="003142A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20/11/20 – Standing agenda item on IGB quarterly meetings.</w:t>
            </w:r>
          </w:p>
          <w:p w:rsidR="009C6327" w:rsidRPr="00770FCA" w:rsidRDefault="009C6327" w:rsidP="003142A3">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COMPLETE</w:t>
            </w:r>
          </w:p>
          <w:p w:rsidR="003142A3" w:rsidRPr="00770FCA" w:rsidRDefault="003142A3" w:rsidP="00085F1B">
            <w:pPr>
              <w:cnfStyle w:val="000000100000" w:firstRow="0" w:lastRow="0" w:firstColumn="0" w:lastColumn="0" w:oddVBand="0" w:evenVBand="0" w:oddHBand="1" w:evenHBand="0" w:firstRowFirstColumn="0" w:firstRowLastColumn="0" w:lastRowFirstColumn="0" w:lastRowLastColumn="0"/>
              <w:rPr>
                <w:sz w:val="20"/>
                <w:szCs w:val="20"/>
              </w:rPr>
            </w:pPr>
          </w:p>
        </w:tc>
      </w:tr>
      <w:tr w:rsidR="0031083A" w:rsidTr="009C6327">
        <w:trPr>
          <w:cnfStyle w:val="000000010000" w:firstRow="0" w:lastRow="0" w:firstColumn="0" w:lastColumn="0" w:oddVBand="0" w:evenVBand="0" w:oddHBand="0" w:evenHBand="1"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shd w:val="clear" w:color="auto" w:fill="D9D9D9" w:themeFill="background1" w:themeFillShade="D9"/>
          </w:tcPr>
          <w:p w:rsidR="0031083A" w:rsidRDefault="003142A3" w:rsidP="00A97EB2">
            <w:pPr>
              <w:rPr>
                <w:sz w:val="20"/>
                <w:szCs w:val="20"/>
              </w:rPr>
            </w:pPr>
            <w:r>
              <w:rPr>
                <w:sz w:val="20"/>
                <w:szCs w:val="20"/>
              </w:rPr>
              <w:t>1.3</w:t>
            </w:r>
          </w:p>
        </w:tc>
        <w:tc>
          <w:tcPr>
            <w:tcW w:w="3010" w:type="dxa"/>
            <w:shd w:val="clear" w:color="auto" w:fill="D9D9D9" w:themeFill="background1" w:themeFillShade="D9"/>
          </w:tcPr>
          <w:p w:rsidR="0031083A" w:rsidRDefault="0031083A" w:rsidP="00770FCA">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Inclusion of FOI monitoring dashboard within </w:t>
            </w:r>
            <w:r w:rsidR="00770FCA">
              <w:rPr>
                <w:sz w:val="20"/>
                <w:szCs w:val="20"/>
              </w:rPr>
              <w:t xml:space="preserve">Constabulary Governance Board (CGB) </w:t>
            </w:r>
            <w:r>
              <w:rPr>
                <w:sz w:val="20"/>
                <w:szCs w:val="20"/>
              </w:rPr>
              <w:t>dashboard</w:t>
            </w:r>
          </w:p>
          <w:p w:rsidR="00DA6B00" w:rsidRDefault="00DA6B00" w:rsidP="00770FCA">
            <w:pPr>
              <w:jc w:val="left"/>
              <w:cnfStyle w:val="000000010000" w:firstRow="0" w:lastRow="0" w:firstColumn="0" w:lastColumn="0" w:oddVBand="0" w:evenVBand="0" w:oddHBand="0" w:evenHBand="1" w:firstRowFirstColumn="0" w:firstRowLastColumn="0" w:lastRowFirstColumn="0" w:lastRowLastColumn="0"/>
              <w:rPr>
                <w:sz w:val="20"/>
                <w:szCs w:val="20"/>
              </w:rPr>
            </w:pPr>
          </w:p>
          <w:p w:rsidR="00DA6B00" w:rsidRDefault="00DA6B00" w:rsidP="00770FCA">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(chaired by CC Hansen)</w:t>
            </w:r>
          </w:p>
        </w:tc>
        <w:tc>
          <w:tcPr>
            <w:tcW w:w="2867" w:type="dxa"/>
            <w:shd w:val="clear" w:color="auto" w:fill="D9D9D9" w:themeFill="background1" w:themeFillShade="D9"/>
          </w:tcPr>
          <w:p w:rsidR="0031083A" w:rsidRDefault="0031083A" w:rsidP="0031083A">
            <w:pPr>
              <w:jc w:val="left"/>
              <w:cnfStyle w:val="000000010000" w:firstRow="0" w:lastRow="0" w:firstColumn="0" w:lastColumn="0" w:oddVBand="0" w:evenVBand="0" w:oddHBand="0" w:evenHBand="1" w:firstRowFirstColumn="0" w:firstRowLastColumn="0" w:lastRowFirstColumn="0" w:lastRowLastColumn="0"/>
              <w:rPr>
                <w:sz w:val="20"/>
                <w:szCs w:val="20"/>
              </w:rPr>
            </w:pPr>
            <w:r w:rsidRPr="0031083A">
              <w:rPr>
                <w:sz w:val="20"/>
                <w:szCs w:val="20"/>
              </w:rPr>
              <w:t>To monitor the situation regarding FOI management within the Constabulary.  To include current workload and backlog</w:t>
            </w:r>
            <w:r>
              <w:rPr>
                <w:sz w:val="20"/>
                <w:szCs w:val="20"/>
              </w:rPr>
              <w:t xml:space="preserve"> management</w:t>
            </w:r>
          </w:p>
          <w:p w:rsidR="0031083A" w:rsidRDefault="0031083A" w:rsidP="0031083A">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At a strategic level</w:t>
            </w:r>
          </w:p>
        </w:tc>
        <w:tc>
          <w:tcPr>
            <w:tcW w:w="2158" w:type="dxa"/>
            <w:shd w:val="clear" w:color="auto" w:fill="D9D9D9" w:themeFill="background1" w:themeFillShade="D9"/>
          </w:tcPr>
          <w:p w:rsidR="0031083A" w:rsidRDefault="00DA6B00" w:rsidP="004167AE">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DCC Stratford</w:t>
            </w:r>
          </w:p>
        </w:tc>
        <w:tc>
          <w:tcPr>
            <w:tcW w:w="2063" w:type="dxa"/>
            <w:shd w:val="clear" w:color="auto" w:fill="D9D9D9" w:themeFill="background1" w:themeFillShade="D9"/>
          </w:tcPr>
          <w:p w:rsidR="0031083A" w:rsidRDefault="00DA6B00" w:rsidP="003D5FEB">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Monthly monitoring</w:t>
            </w:r>
          </w:p>
        </w:tc>
        <w:tc>
          <w:tcPr>
            <w:tcW w:w="4278" w:type="dxa"/>
            <w:shd w:val="clear" w:color="auto" w:fill="D9D9D9" w:themeFill="background1" w:themeFillShade="D9"/>
          </w:tcPr>
          <w:p w:rsidR="0031083A" w:rsidRDefault="0031083A" w:rsidP="0031083A">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17/1/20 – Initial dashboard completed</w:t>
            </w:r>
            <w:r w:rsidR="00770FCA">
              <w:rPr>
                <w:sz w:val="20"/>
                <w:szCs w:val="20"/>
              </w:rPr>
              <w:t xml:space="preserve"> and available to CGB</w:t>
            </w:r>
          </w:p>
          <w:p w:rsidR="00767345" w:rsidRDefault="00767345" w:rsidP="0031083A">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Information from IGB shared at CGB by exception</w:t>
            </w:r>
          </w:p>
          <w:p w:rsidR="009C6327" w:rsidRDefault="009C6327" w:rsidP="0031083A">
            <w:pPr>
              <w:jc w:val="left"/>
              <w:cnfStyle w:val="000000010000" w:firstRow="0" w:lastRow="0" w:firstColumn="0" w:lastColumn="0" w:oddVBand="0" w:evenVBand="0" w:oddHBand="0" w:evenHBand="1" w:firstRowFirstColumn="0" w:firstRowLastColumn="0" w:lastRowFirstColumn="0" w:lastRowLastColumn="0"/>
              <w:rPr>
                <w:sz w:val="20"/>
                <w:szCs w:val="20"/>
              </w:rPr>
            </w:pPr>
          </w:p>
          <w:p w:rsidR="009C6327" w:rsidRDefault="009C6327" w:rsidP="0031083A">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20/11/20 – FOI dashboard included in CGB dashboard.  Monitored through monthly meetings</w:t>
            </w:r>
          </w:p>
          <w:p w:rsidR="009C6327" w:rsidRDefault="009C6327" w:rsidP="0031083A">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COMPLETE</w:t>
            </w:r>
          </w:p>
        </w:tc>
      </w:tr>
    </w:tbl>
    <w:p w:rsidR="004167AE" w:rsidRDefault="004167AE" w:rsidP="004167AE"/>
    <w:tbl>
      <w:tblPr>
        <w:tblStyle w:val="GC1"/>
        <w:tblW w:w="0" w:type="auto"/>
        <w:tblLook w:val="04A0" w:firstRow="1" w:lastRow="0" w:firstColumn="1" w:lastColumn="0" w:noHBand="0" w:noVBand="1"/>
      </w:tblPr>
      <w:tblGrid>
        <w:gridCol w:w="1154"/>
        <w:gridCol w:w="2984"/>
        <w:gridCol w:w="2845"/>
        <w:gridCol w:w="2139"/>
        <w:gridCol w:w="2048"/>
        <w:gridCol w:w="4250"/>
      </w:tblGrid>
      <w:tr w:rsidR="00085F1B" w:rsidTr="00357959">
        <w:trPr>
          <w:cnfStyle w:val="100000000000" w:firstRow="1" w:lastRow="0" w:firstColumn="0" w:lastColumn="0" w:oddVBand="0" w:evenVBand="0" w:oddHBand="0" w:evenHBand="0" w:firstRowFirstColumn="0" w:firstRowLastColumn="0" w:lastRowFirstColumn="0" w:lastRowLastColumn="0"/>
          <w:cantSplit w:val="0"/>
          <w:trHeight w:val="272"/>
        </w:trPr>
        <w:tc>
          <w:tcPr>
            <w:cnfStyle w:val="001000000100" w:firstRow="0" w:lastRow="0" w:firstColumn="1" w:lastColumn="0" w:oddVBand="0" w:evenVBand="0" w:oddHBand="0" w:evenHBand="0" w:firstRowFirstColumn="1" w:firstRowLastColumn="0" w:lastRowFirstColumn="0" w:lastRowLastColumn="0"/>
            <w:tcW w:w="1154" w:type="dxa"/>
          </w:tcPr>
          <w:p w:rsidR="00085F1B" w:rsidRPr="004167AE" w:rsidRDefault="00B54950" w:rsidP="003C44FD">
            <w:pPr>
              <w:rPr>
                <w:sz w:val="20"/>
                <w:szCs w:val="20"/>
              </w:rPr>
            </w:pPr>
            <w:r>
              <w:br w:type="page"/>
            </w:r>
          </w:p>
        </w:tc>
        <w:tc>
          <w:tcPr>
            <w:tcW w:w="2984" w:type="dxa"/>
          </w:tcPr>
          <w:p w:rsidR="00085F1B" w:rsidRPr="00A97EB2" w:rsidRDefault="007C4FDD" w:rsidP="003C44FD">
            <w:pPr>
              <w:jc w:val="left"/>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 xml:space="preserve">Work stream 2 – </w:t>
            </w:r>
            <w:r w:rsidR="00431520">
              <w:rPr>
                <w:b/>
                <w:sz w:val="20"/>
                <w:szCs w:val="20"/>
              </w:rPr>
              <w:t>Policies and procedures</w:t>
            </w:r>
          </w:p>
        </w:tc>
        <w:tc>
          <w:tcPr>
            <w:tcW w:w="2845" w:type="dxa"/>
          </w:tcPr>
          <w:p w:rsidR="00085F1B" w:rsidRPr="004167AE" w:rsidRDefault="00085F1B" w:rsidP="003C44FD">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139" w:type="dxa"/>
          </w:tcPr>
          <w:p w:rsidR="00085F1B" w:rsidRPr="004167AE" w:rsidRDefault="00085F1B" w:rsidP="003C44FD">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048" w:type="dxa"/>
          </w:tcPr>
          <w:p w:rsidR="00085F1B" w:rsidRPr="004167AE" w:rsidRDefault="00085F1B" w:rsidP="003C44FD">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4250" w:type="dxa"/>
          </w:tcPr>
          <w:p w:rsidR="00085F1B" w:rsidRPr="004167AE" w:rsidRDefault="00085F1B" w:rsidP="003C44FD">
            <w:pPr>
              <w:cnfStyle w:val="100000000000" w:firstRow="1" w:lastRow="0" w:firstColumn="0" w:lastColumn="0" w:oddVBand="0" w:evenVBand="0" w:oddHBand="0" w:evenHBand="0" w:firstRowFirstColumn="0" w:firstRowLastColumn="0" w:lastRowFirstColumn="0" w:lastRowLastColumn="0"/>
              <w:rPr>
                <w:sz w:val="20"/>
                <w:szCs w:val="20"/>
              </w:rPr>
            </w:pPr>
          </w:p>
        </w:tc>
      </w:tr>
      <w:tr w:rsidR="00085F1B" w:rsidTr="00357959">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4" w:type="dxa"/>
          </w:tcPr>
          <w:p w:rsidR="00085F1B" w:rsidRPr="00A97EB2" w:rsidRDefault="00085F1B" w:rsidP="003C44FD">
            <w:pPr>
              <w:rPr>
                <w:b/>
                <w:color w:val="003E7E"/>
                <w:sz w:val="20"/>
                <w:szCs w:val="20"/>
              </w:rPr>
            </w:pPr>
            <w:r>
              <w:rPr>
                <w:b/>
                <w:color w:val="003E7E"/>
                <w:sz w:val="20"/>
                <w:szCs w:val="20"/>
              </w:rPr>
              <w:t>Action</w:t>
            </w:r>
            <w:r w:rsidRPr="00A97EB2">
              <w:rPr>
                <w:b/>
                <w:color w:val="003E7E"/>
                <w:sz w:val="20"/>
                <w:szCs w:val="20"/>
              </w:rPr>
              <w:t xml:space="preserve"> number</w:t>
            </w:r>
          </w:p>
        </w:tc>
        <w:tc>
          <w:tcPr>
            <w:tcW w:w="2984" w:type="dxa"/>
          </w:tcPr>
          <w:p w:rsidR="00085F1B" w:rsidRPr="00A97EB2"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Activity</w:t>
            </w:r>
          </w:p>
        </w:tc>
        <w:tc>
          <w:tcPr>
            <w:tcW w:w="2845" w:type="dxa"/>
          </w:tcPr>
          <w:p w:rsidR="00085F1B" w:rsidRPr="00A97EB2"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Purpose</w:t>
            </w:r>
          </w:p>
        </w:tc>
        <w:tc>
          <w:tcPr>
            <w:tcW w:w="2139" w:type="dxa"/>
          </w:tcPr>
          <w:p w:rsidR="00085F1B" w:rsidRPr="00A97EB2"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Owner</w:t>
            </w:r>
          </w:p>
        </w:tc>
        <w:tc>
          <w:tcPr>
            <w:tcW w:w="2048" w:type="dxa"/>
          </w:tcPr>
          <w:p w:rsidR="00085F1B" w:rsidRPr="00A97EB2"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Timescale</w:t>
            </w:r>
          </w:p>
        </w:tc>
        <w:tc>
          <w:tcPr>
            <w:tcW w:w="4250" w:type="dxa"/>
          </w:tcPr>
          <w:p w:rsidR="00085F1B"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Progress/Date</w:t>
            </w:r>
          </w:p>
        </w:tc>
      </w:tr>
      <w:tr w:rsidR="00085F1B" w:rsidTr="00357959">
        <w:trPr>
          <w:cnfStyle w:val="000000010000" w:firstRow="0" w:lastRow="0" w:firstColumn="0" w:lastColumn="0" w:oddVBand="0" w:evenVBand="0" w:oddHBand="0" w:evenHBand="1"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4" w:type="dxa"/>
          </w:tcPr>
          <w:p w:rsidR="00085F1B" w:rsidRPr="004167AE" w:rsidRDefault="00085F1B" w:rsidP="003C44FD">
            <w:pPr>
              <w:rPr>
                <w:sz w:val="20"/>
                <w:szCs w:val="20"/>
              </w:rPr>
            </w:pPr>
            <w:r>
              <w:rPr>
                <w:sz w:val="20"/>
                <w:szCs w:val="20"/>
              </w:rPr>
              <w:t>2.1</w:t>
            </w:r>
          </w:p>
        </w:tc>
        <w:tc>
          <w:tcPr>
            <w:tcW w:w="2984" w:type="dxa"/>
          </w:tcPr>
          <w:p w:rsidR="00085F1B" w:rsidRPr="004167AE" w:rsidRDefault="003D5FEB"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Process mapping of FOI management</w:t>
            </w:r>
          </w:p>
        </w:tc>
        <w:tc>
          <w:tcPr>
            <w:tcW w:w="2845" w:type="dxa"/>
          </w:tcPr>
          <w:p w:rsidR="00085F1B" w:rsidRDefault="003D5FEB"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To identify efficient process for management</w:t>
            </w:r>
            <w:r w:rsidR="00767345">
              <w:rPr>
                <w:sz w:val="20"/>
                <w:szCs w:val="20"/>
              </w:rPr>
              <w:t xml:space="preserve"> </w:t>
            </w:r>
            <w:r>
              <w:rPr>
                <w:sz w:val="20"/>
                <w:szCs w:val="20"/>
              </w:rPr>
              <w:t>of FOI requests</w:t>
            </w:r>
            <w:r w:rsidR="009468F7">
              <w:rPr>
                <w:sz w:val="20"/>
                <w:szCs w:val="20"/>
              </w:rPr>
              <w:t>.</w:t>
            </w:r>
            <w:r w:rsidR="00E22081">
              <w:rPr>
                <w:sz w:val="20"/>
                <w:szCs w:val="20"/>
              </w:rPr>
              <w:t xml:space="preserve">  Including eradication of barriers to completing within timeframe</w:t>
            </w:r>
          </w:p>
          <w:p w:rsidR="009468F7" w:rsidRDefault="009468F7"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9468F7" w:rsidRDefault="009468F7" w:rsidP="009468F7">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lastRenderedPageBreak/>
              <w:t>To identify average timeframe of FOI request completion</w:t>
            </w:r>
            <w:r w:rsidR="001B187B">
              <w:rPr>
                <w:sz w:val="20"/>
                <w:szCs w:val="20"/>
              </w:rPr>
              <w:t>, to inform forecasting of resource requirements and compliance rates</w:t>
            </w:r>
          </w:p>
          <w:p w:rsidR="009468F7" w:rsidRDefault="009468F7" w:rsidP="009468F7">
            <w:pPr>
              <w:jc w:val="left"/>
              <w:cnfStyle w:val="000000010000" w:firstRow="0" w:lastRow="0" w:firstColumn="0" w:lastColumn="0" w:oddVBand="0" w:evenVBand="0" w:oddHBand="0" w:evenHBand="1" w:firstRowFirstColumn="0" w:firstRowLastColumn="0" w:lastRowFirstColumn="0" w:lastRowLastColumn="0"/>
              <w:rPr>
                <w:sz w:val="20"/>
                <w:szCs w:val="20"/>
              </w:rPr>
            </w:pPr>
          </w:p>
          <w:p w:rsidR="009468F7" w:rsidRPr="004167AE" w:rsidRDefault="009468F7" w:rsidP="009468F7">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To include new administrative process to improve efficiency and identify timeliness of completion</w:t>
            </w:r>
          </w:p>
        </w:tc>
        <w:tc>
          <w:tcPr>
            <w:tcW w:w="2139" w:type="dxa"/>
          </w:tcPr>
          <w:p w:rsidR="00085F1B" w:rsidRPr="004167AE" w:rsidRDefault="000909DE" w:rsidP="000909DE">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lastRenderedPageBreak/>
              <w:t>CM</w:t>
            </w:r>
          </w:p>
        </w:tc>
        <w:tc>
          <w:tcPr>
            <w:tcW w:w="2048" w:type="dxa"/>
          </w:tcPr>
          <w:p w:rsidR="00031812" w:rsidRDefault="00031812"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1B187B" w:rsidRDefault="009C6327"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12/12/20</w:t>
            </w:r>
          </w:p>
          <w:p w:rsidR="001B187B" w:rsidRDefault="001B187B"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1B187B" w:rsidRDefault="001B187B"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1B187B" w:rsidRPr="004167AE" w:rsidRDefault="001B187B"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tc>
        <w:tc>
          <w:tcPr>
            <w:tcW w:w="4250" w:type="dxa"/>
          </w:tcPr>
          <w:p w:rsidR="001B187B" w:rsidRDefault="001B187B"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15/12/19 - 7/1/20</w:t>
            </w:r>
            <w:r w:rsidR="007F2E09">
              <w:rPr>
                <w:sz w:val="20"/>
                <w:szCs w:val="20"/>
              </w:rPr>
              <w:t xml:space="preserve"> </w:t>
            </w:r>
          </w:p>
          <w:p w:rsidR="001B187B" w:rsidRDefault="007F2E09"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Process mapping completed by analyst, to include new administrative</w:t>
            </w:r>
            <w:r w:rsidR="001B187B">
              <w:rPr>
                <w:sz w:val="20"/>
                <w:szCs w:val="20"/>
              </w:rPr>
              <w:t xml:space="preserve"> process.</w:t>
            </w:r>
          </w:p>
          <w:p w:rsidR="001B187B" w:rsidRDefault="001B187B"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1B187B" w:rsidRDefault="001B187B" w:rsidP="001B187B">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13/1/20 – Ongoing </w:t>
            </w:r>
          </w:p>
          <w:p w:rsidR="001B187B" w:rsidRDefault="001B187B" w:rsidP="001B187B">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Analysis of timescales for FOI completion</w:t>
            </w:r>
          </w:p>
          <w:p w:rsidR="007F2E09" w:rsidRDefault="007F2E09" w:rsidP="001B187B">
            <w:pPr>
              <w:jc w:val="left"/>
              <w:cnfStyle w:val="000000010000" w:firstRow="0" w:lastRow="0" w:firstColumn="0" w:lastColumn="0" w:oddVBand="0" w:evenVBand="0" w:oddHBand="0" w:evenHBand="1" w:firstRowFirstColumn="0" w:firstRowLastColumn="0" w:lastRowFirstColumn="0" w:lastRowLastColumn="0"/>
              <w:rPr>
                <w:sz w:val="20"/>
                <w:szCs w:val="20"/>
              </w:rPr>
            </w:pPr>
          </w:p>
          <w:p w:rsidR="001B187B" w:rsidRDefault="001B187B" w:rsidP="001B187B">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lastRenderedPageBreak/>
              <w:t>15/12/19 – Ongoing</w:t>
            </w:r>
          </w:p>
          <w:p w:rsidR="001B187B" w:rsidRDefault="001B187B" w:rsidP="001B187B">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Administrative resource allocated to FOI logging/sourcing to enable Disclosure Officers to undertake decision making/FOI completion</w:t>
            </w:r>
          </w:p>
          <w:p w:rsidR="00357959" w:rsidRDefault="00357959" w:rsidP="001B187B">
            <w:pPr>
              <w:jc w:val="left"/>
              <w:cnfStyle w:val="000000010000" w:firstRow="0" w:lastRow="0" w:firstColumn="0" w:lastColumn="0" w:oddVBand="0" w:evenVBand="0" w:oddHBand="0" w:evenHBand="1" w:firstRowFirstColumn="0" w:firstRowLastColumn="0" w:lastRowFirstColumn="0" w:lastRowLastColumn="0"/>
              <w:rPr>
                <w:sz w:val="20"/>
                <w:szCs w:val="20"/>
              </w:rPr>
            </w:pPr>
          </w:p>
          <w:p w:rsidR="00357959" w:rsidRDefault="00357959" w:rsidP="00357959">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January 2020 onwards – Admin undertaken – logging/sourcing/handling CICA / CAFCASS in unit to free up Disclosure Officer resource for FOI/SAR / Family Court disclosure work.</w:t>
            </w:r>
          </w:p>
          <w:p w:rsidR="009C6327" w:rsidRDefault="009C6327" w:rsidP="00357959">
            <w:pPr>
              <w:jc w:val="left"/>
              <w:cnfStyle w:val="000000010000" w:firstRow="0" w:lastRow="0" w:firstColumn="0" w:lastColumn="0" w:oddVBand="0" w:evenVBand="0" w:oddHBand="0" w:evenHBand="1" w:firstRowFirstColumn="0" w:firstRowLastColumn="0" w:lastRowFirstColumn="0" w:lastRowLastColumn="0"/>
              <w:rPr>
                <w:sz w:val="20"/>
                <w:szCs w:val="20"/>
              </w:rPr>
            </w:pPr>
          </w:p>
          <w:p w:rsidR="000909DE" w:rsidRPr="000909DE" w:rsidRDefault="000909DE" w:rsidP="00357959">
            <w:pPr>
              <w:jc w:val="left"/>
              <w:cnfStyle w:val="000000010000" w:firstRow="0" w:lastRow="0" w:firstColumn="0" w:lastColumn="0" w:oddVBand="0" w:evenVBand="0" w:oddHBand="0" w:evenHBand="1" w:firstRowFirstColumn="0" w:firstRowLastColumn="0" w:lastRowFirstColumn="0" w:lastRowLastColumn="0"/>
              <w:rPr>
                <w:b/>
                <w:sz w:val="20"/>
                <w:szCs w:val="20"/>
              </w:rPr>
            </w:pPr>
            <w:bookmarkStart w:id="0" w:name="_GoBack"/>
            <w:r w:rsidRPr="000909DE">
              <w:rPr>
                <w:b/>
                <w:sz w:val="20"/>
                <w:szCs w:val="20"/>
              </w:rPr>
              <w:t>NEW ENTRY</w:t>
            </w:r>
          </w:p>
          <w:bookmarkEnd w:id="0"/>
          <w:p w:rsidR="009C6327" w:rsidRPr="004167AE" w:rsidRDefault="009C6327" w:rsidP="00357959">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20/11/20 – This work was undertaken at end of 2019.  Following receipt of the ICO FOI Self- Assessment toolkit, the current process will be reviewed.</w:t>
            </w:r>
          </w:p>
        </w:tc>
      </w:tr>
      <w:tr w:rsidR="007F2E09" w:rsidTr="009C6327">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4" w:type="dxa"/>
            <w:shd w:val="clear" w:color="auto" w:fill="D9D9D9" w:themeFill="background1" w:themeFillShade="D9"/>
          </w:tcPr>
          <w:p w:rsidR="007F2E09" w:rsidRDefault="007F2E09" w:rsidP="003C44FD">
            <w:pPr>
              <w:rPr>
                <w:sz w:val="20"/>
                <w:szCs w:val="20"/>
              </w:rPr>
            </w:pPr>
            <w:r>
              <w:rPr>
                <w:sz w:val="20"/>
                <w:szCs w:val="20"/>
              </w:rPr>
              <w:lastRenderedPageBreak/>
              <w:t>2.2</w:t>
            </w:r>
          </w:p>
        </w:tc>
        <w:tc>
          <w:tcPr>
            <w:tcW w:w="2984" w:type="dxa"/>
            <w:shd w:val="clear" w:color="auto" w:fill="D9D9D9" w:themeFill="background1" w:themeFillShade="D9"/>
          </w:tcPr>
          <w:p w:rsidR="007F2E09" w:rsidRDefault="007F2E09"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Process mapping of SAR management</w:t>
            </w:r>
          </w:p>
        </w:tc>
        <w:tc>
          <w:tcPr>
            <w:tcW w:w="2845" w:type="dxa"/>
            <w:shd w:val="clear" w:color="auto" w:fill="D9D9D9" w:themeFill="background1" w:themeFillShade="D9"/>
          </w:tcPr>
          <w:p w:rsidR="007F2E09" w:rsidRDefault="007F2E09"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To identify efficient process for management </w:t>
            </w:r>
            <w:r w:rsidR="00767345">
              <w:rPr>
                <w:sz w:val="20"/>
                <w:szCs w:val="20"/>
              </w:rPr>
              <w:t>o</w:t>
            </w:r>
            <w:r>
              <w:rPr>
                <w:sz w:val="20"/>
                <w:szCs w:val="20"/>
              </w:rPr>
              <w:t>f SAR requests</w:t>
            </w:r>
            <w:r w:rsidR="00E22081">
              <w:rPr>
                <w:sz w:val="20"/>
                <w:szCs w:val="20"/>
              </w:rPr>
              <w:t>.  Including eradication of barriers to completing within timeframes</w:t>
            </w:r>
          </w:p>
          <w:p w:rsidR="001B187B" w:rsidRDefault="001B187B"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1B187B" w:rsidRDefault="001B187B"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To identify average timeframe of SAR request completion, to inform forecasting of resource requirements and compliance rates</w:t>
            </w:r>
          </w:p>
          <w:p w:rsidR="000404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0404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139" w:type="dxa"/>
            <w:shd w:val="clear" w:color="auto" w:fill="D9D9D9" w:themeFill="background1" w:themeFillShade="D9"/>
          </w:tcPr>
          <w:p w:rsidR="007F2E09" w:rsidRDefault="000909DE" w:rsidP="000909DE">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CM</w:t>
            </w:r>
          </w:p>
        </w:tc>
        <w:tc>
          <w:tcPr>
            <w:tcW w:w="2048" w:type="dxa"/>
            <w:shd w:val="clear" w:color="auto" w:fill="D9D9D9" w:themeFill="background1" w:themeFillShade="D9"/>
          </w:tcPr>
          <w:p w:rsidR="000404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Completed</w:t>
            </w:r>
          </w:p>
          <w:p w:rsidR="000404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0404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0404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0404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Start 27/1/2</w:t>
            </w:r>
            <w:r w:rsidR="00352513">
              <w:rPr>
                <w:sz w:val="20"/>
                <w:szCs w:val="20"/>
              </w:rPr>
              <w:t>0</w:t>
            </w:r>
          </w:p>
          <w:p w:rsidR="000404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15 days from</w:t>
            </w:r>
          </w:p>
          <w:p w:rsidR="000404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0404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0404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0404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0404AE" w:rsidRPr="004167AE"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4250" w:type="dxa"/>
            <w:shd w:val="clear" w:color="auto" w:fill="D9D9D9" w:themeFill="background1" w:themeFillShade="D9"/>
          </w:tcPr>
          <w:p w:rsidR="007F2E09" w:rsidRDefault="001B187B"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15/12/19 – 7/1/20 </w:t>
            </w:r>
          </w:p>
          <w:p w:rsidR="001B187B" w:rsidRDefault="001B187B"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Process mapping completed by analyst to include new administrative process?</w:t>
            </w:r>
          </w:p>
          <w:p w:rsidR="001B187B" w:rsidRPr="007F2E09" w:rsidRDefault="001B187B"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1B187B" w:rsidRDefault="001B187B"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1B187B" w:rsidRDefault="000404AE"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Due to start 27/1/20</w:t>
            </w:r>
            <w:r w:rsidR="001B187B">
              <w:rPr>
                <w:sz w:val="20"/>
                <w:szCs w:val="20"/>
              </w:rPr>
              <w:t xml:space="preserve"> – Ongoing</w:t>
            </w:r>
          </w:p>
          <w:p w:rsidR="001B187B" w:rsidRDefault="001B187B"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Analysis of timescales for SAR</w:t>
            </w:r>
            <w:r w:rsidRPr="001B187B">
              <w:rPr>
                <w:sz w:val="20"/>
                <w:szCs w:val="20"/>
              </w:rPr>
              <w:t xml:space="preserve"> completion</w:t>
            </w:r>
          </w:p>
          <w:p w:rsidR="001B187B" w:rsidRDefault="001B187B"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7F2E09" w:rsidRDefault="007F2E09"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sidRPr="007F2E09">
              <w:rPr>
                <w:sz w:val="20"/>
                <w:szCs w:val="20"/>
              </w:rPr>
              <w:t>Process mapping completed by analyst, to include new administrative process, to improve efficiency</w:t>
            </w:r>
            <w:r>
              <w:rPr>
                <w:sz w:val="20"/>
                <w:szCs w:val="20"/>
              </w:rPr>
              <w:t xml:space="preserve"> and identify timescales</w:t>
            </w:r>
          </w:p>
          <w:p w:rsidR="00357959" w:rsidRDefault="00357959"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357959" w:rsidRDefault="00357959"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January 2020 – onwards – as above</w:t>
            </w:r>
          </w:p>
          <w:p w:rsidR="009C6327" w:rsidRDefault="009C6327" w:rsidP="007F2E09">
            <w:pPr>
              <w:jc w:val="left"/>
              <w:cnfStyle w:val="000000100000" w:firstRow="0" w:lastRow="0" w:firstColumn="0" w:lastColumn="0" w:oddVBand="0" w:evenVBand="0" w:oddHBand="1" w:evenHBand="0" w:firstRowFirstColumn="0" w:firstRowLastColumn="0" w:lastRowFirstColumn="0" w:lastRowLastColumn="0"/>
              <w:rPr>
                <w:sz w:val="20"/>
                <w:szCs w:val="20"/>
              </w:rPr>
            </w:pPr>
          </w:p>
          <w:p w:rsidR="009C6327" w:rsidRDefault="009C6327" w:rsidP="007F2E0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20/12/20 – This work is completed </w:t>
            </w:r>
          </w:p>
        </w:tc>
      </w:tr>
    </w:tbl>
    <w:p w:rsidR="00A97EB2" w:rsidRDefault="00A97EB2" w:rsidP="00A97EB2"/>
    <w:p w:rsidR="00592041" w:rsidRDefault="00592041">
      <w:pPr>
        <w:spacing w:after="0"/>
        <w:rPr>
          <w:sz w:val="20"/>
          <w:szCs w:val="20"/>
        </w:rPr>
      </w:pPr>
      <w:r>
        <w:rPr>
          <w:sz w:val="20"/>
          <w:szCs w:val="20"/>
        </w:rPr>
        <w:br w:type="page"/>
      </w:r>
    </w:p>
    <w:p w:rsidR="00B54950" w:rsidRPr="00B54950" w:rsidRDefault="00B54950" w:rsidP="008E2037">
      <w:pPr>
        <w:rPr>
          <w:color w:val="FF0000"/>
          <w:sz w:val="20"/>
          <w:szCs w:val="20"/>
        </w:rPr>
      </w:pPr>
    </w:p>
    <w:tbl>
      <w:tblPr>
        <w:tblStyle w:val="GC1"/>
        <w:tblW w:w="0" w:type="auto"/>
        <w:tblLook w:val="04A0" w:firstRow="1" w:lastRow="0" w:firstColumn="1" w:lastColumn="0" w:noHBand="0" w:noVBand="1"/>
      </w:tblPr>
      <w:tblGrid>
        <w:gridCol w:w="1154"/>
        <w:gridCol w:w="2987"/>
        <w:gridCol w:w="2846"/>
        <w:gridCol w:w="2140"/>
        <w:gridCol w:w="2051"/>
        <w:gridCol w:w="4242"/>
      </w:tblGrid>
      <w:tr w:rsidR="00357959" w:rsidTr="003C44FD">
        <w:trPr>
          <w:cnfStyle w:val="100000000000" w:firstRow="1" w:lastRow="0" w:firstColumn="0" w:lastColumn="0" w:oddVBand="0" w:evenVBand="0" w:oddHBand="0" w:evenHBand="0" w:firstRowFirstColumn="0" w:firstRowLastColumn="0" w:lastRowFirstColumn="0" w:lastRowLastColumn="0"/>
          <w:cantSplit w:val="0"/>
          <w:trHeight w:val="272"/>
        </w:trPr>
        <w:tc>
          <w:tcPr>
            <w:cnfStyle w:val="001000000100" w:firstRow="0" w:lastRow="0" w:firstColumn="1" w:lastColumn="0" w:oddVBand="0" w:evenVBand="0" w:oddHBand="0" w:evenHBand="0" w:firstRowFirstColumn="1" w:firstRowLastColumn="0" w:lastRowFirstColumn="0" w:lastRowLastColumn="0"/>
            <w:tcW w:w="1158" w:type="dxa"/>
          </w:tcPr>
          <w:p w:rsidR="00085F1B" w:rsidRPr="004167AE" w:rsidRDefault="00085F1B" w:rsidP="003C44FD">
            <w:pPr>
              <w:rPr>
                <w:sz w:val="20"/>
                <w:szCs w:val="20"/>
              </w:rPr>
            </w:pPr>
          </w:p>
        </w:tc>
        <w:tc>
          <w:tcPr>
            <w:tcW w:w="3010" w:type="dxa"/>
          </w:tcPr>
          <w:p w:rsidR="00085F1B" w:rsidRPr="00A97EB2" w:rsidRDefault="00431520" w:rsidP="003C44FD">
            <w:pPr>
              <w:jc w:val="left"/>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Work stream 3 – Compliance and assurance</w:t>
            </w:r>
          </w:p>
        </w:tc>
        <w:tc>
          <w:tcPr>
            <w:tcW w:w="2867" w:type="dxa"/>
          </w:tcPr>
          <w:p w:rsidR="00085F1B" w:rsidRPr="004167AE" w:rsidRDefault="00085F1B" w:rsidP="003C44FD">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158" w:type="dxa"/>
          </w:tcPr>
          <w:p w:rsidR="00085F1B" w:rsidRPr="004167AE" w:rsidRDefault="00085F1B" w:rsidP="003C44FD">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063" w:type="dxa"/>
          </w:tcPr>
          <w:p w:rsidR="00085F1B" w:rsidRPr="004167AE" w:rsidRDefault="00085F1B" w:rsidP="003C44FD">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4278" w:type="dxa"/>
          </w:tcPr>
          <w:p w:rsidR="00085F1B" w:rsidRPr="004167AE" w:rsidRDefault="00085F1B" w:rsidP="003C44FD">
            <w:pPr>
              <w:cnfStyle w:val="100000000000" w:firstRow="1" w:lastRow="0" w:firstColumn="0" w:lastColumn="0" w:oddVBand="0" w:evenVBand="0" w:oddHBand="0" w:evenHBand="0" w:firstRowFirstColumn="0" w:firstRowLastColumn="0" w:lastRowFirstColumn="0" w:lastRowLastColumn="0"/>
              <w:rPr>
                <w:sz w:val="20"/>
                <w:szCs w:val="20"/>
              </w:rPr>
            </w:pPr>
          </w:p>
        </w:tc>
      </w:tr>
      <w:tr w:rsidR="00085F1B" w:rsidTr="003C44FD">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tcPr>
          <w:p w:rsidR="00085F1B" w:rsidRPr="00A97EB2" w:rsidRDefault="00085F1B" w:rsidP="003C44FD">
            <w:pPr>
              <w:rPr>
                <w:b/>
                <w:color w:val="003E7E"/>
                <w:sz w:val="20"/>
                <w:szCs w:val="20"/>
              </w:rPr>
            </w:pPr>
            <w:r>
              <w:rPr>
                <w:b/>
                <w:color w:val="003E7E"/>
                <w:sz w:val="20"/>
                <w:szCs w:val="20"/>
              </w:rPr>
              <w:t>Action</w:t>
            </w:r>
            <w:r w:rsidRPr="00A97EB2">
              <w:rPr>
                <w:b/>
                <w:color w:val="003E7E"/>
                <w:sz w:val="20"/>
                <w:szCs w:val="20"/>
              </w:rPr>
              <w:t xml:space="preserve"> number</w:t>
            </w:r>
          </w:p>
        </w:tc>
        <w:tc>
          <w:tcPr>
            <w:tcW w:w="3010" w:type="dxa"/>
          </w:tcPr>
          <w:p w:rsidR="00085F1B" w:rsidRPr="00A97EB2"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Activity</w:t>
            </w:r>
          </w:p>
        </w:tc>
        <w:tc>
          <w:tcPr>
            <w:tcW w:w="2867" w:type="dxa"/>
          </w:tcPr>
          <w:p w:rsidR="00085F1B" w:rsidRPr="00A97EB2"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Purpose</w:t>
            </w:r>
          </w:p>
        </w:tc>
        <w:tc>
          <w:tcPr>
            <w:tcW w:w="2158" w:type="dxa"/>
          </w:tcPr>
          <w:p w:rsidR="00085F1B" w:rsidRPr="00A97EB2"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Owner</w:t>
            </w:r>
          </w:p>
        </w:tc>
        <w:tc>
          <w:tcPr>
            <w:tcW w:w="2063" w:type="dxa"/>
          </w:tcPr>
          <w:p w:rsidR="00085F1B" w:rsidRPr="00A97EB2"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Timescale</w:t>
            </w:r>
          </w:p>
        </w:tc>
        <w:tc>
          <w:tcPr>
            <w:tcW w:w="4278" w:type="dxa"/>
          </w:tcPr>
          <w:p w:rsidR="00085F1B"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Progress/Date</w:t>
            </w:r>
          </w:p>
        </w:tc>
      </w:tr>
      <w:tr w:rsidR="00085F1B" w:rsidTr="00185513">
        <w:trPr>
          <w:cnfStyle w:val="000000010000" w:firstRow="0" w:lastRow="0" w:firstColumn="0" w:lastColumn="0" w:oddVBand="0" w:evenVBand="0" w:oddHBand="0" w:evenHBand="1" w:firstRowFirstColumn="0" w:firstRowLastColumn="0" w:lastRowFirstColumn="0" w:lastRowLastColumn="0"/>
          <w:cantSplit w:val="0"/>
          <w:trHeight w:val="3592"/>
        </w:trPr>
        <w:tc>
          <w:tcPr>
            <w:cnfStyle w:val="001000000000" w:firstRow="0" w:lastRow="0" w:firstColumn="1" w:lastColumn="0" w:oddVBand="0" w:evenVBand="0" w:oddHBand="0" w:evenHBand="0" w:firstRowFirstColumn="0" w:firstRowLastColumn="0" w:lastRowFirstColumn="0" w:lastRowLastColumn="0"/>
            <w:tcW w:w="1158" w:type="dxa"/>
          </w:tcPr>
          <w:p w:rsidR="00085F1B" w:rsidRPr="004167AE" w:rsidRDefault="00085F1B" w:rsidP="003C44FD">
            <w:pPr>
              <w:rPr>
                <w:sz w:val="20"/>
                <w:szCs w:val="20"/>
              </w:rPr>
            </w:pPr>
            <w:r>
              <w:rPr>
                <w:sz w:val="20"/>
                <w:szCs w:val="20"/>
              </w:rPr>
              <w:t>3.1</w:t>
            </w:r>
          </w:p>
        </w:tc>
        <w:tc>
          <w:tcPr>
            <w:tcW w:w="3010" w:type="dxa"/>
          </w:tcPr>
          <w:p w:rsidR="00085F1B" w:rsidRPr="004167AE" w:rsidRDefault="00C415B8"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FOI Dashboard – initial set up </w:t>
            </w:r>
          </w:p>
        </w:tc>
        <w:tc>
          <w:tcPr>
            <w:tcW w:w="2867" w:type="dxa"/>
          </w:tcPr>
          <w:p w:rsidR="00085F1B" w:rsidRDefault="00C415B8"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To monitor the FOI workload fully; to include the compliance levels </w:t>
            </w:r>
          </w:p>
          <w:p w:rsidR="00185513" w:rsidRDefault="00185513"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842D4E" w:rsidRDefault="00842D4E"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To enable forecasting of future demand / resource level requirements in respect of both the incoming FOI requests, as well as th</w:t>
            </w:r>
            <w:r w:rsidR="00185513">
              <w:rPr>
                <w:sz w:val="20"/>
                <w:szCs w:val="20"/>
              </w:rPr>
              <w:t>e completion of the backlog</w:t>
            </w:r>
          </w:p>
          <w:p w:rsidR="00185513" w:rsidRDefault="00185513"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842D4E" w:rsidRDefault="00842D4E"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185513" w:rsidRDefault="00185513"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185513" w:rsidRDefault="00185513"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842D4E" w:rsidRDefault="00842D4E"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767345" w:rsidRPr="004167AE" w:rsidRDefault="00767345"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tc>
        <w:tc>
          <w:tcPr>
            <w:tcW w:w="2158" w:type="dxa"/>
          </w:tcPr>
          <w:p w:rsidR="00085F1B" w:rsidRPr="004167AE" w:rsidRDefault="000909DE" w:rsidP="000909DE">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CM</w:t>
            </w:r>
          </w:p>
        </w:tc>
        <w:tc>
          <w:tcPr>
            <w:tcW w:w="2063" w:type="dxa"/>
          </w:tcPr>
          <w:p w:rsidR="00085F1B" w:rsidRPr="004167AE" w:rsidRDefault="009C6327" w:rsidP="009C6327">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Review date 31/3/21 </w:t>
            </w:r>
          </w:p>
        </w:tc>
        <w:tc>
          <w:tcPr>
            <w:tcW w:w="4278" w:type="dxa"/>
          </w:tcPr>
          <w:p w:rsidR="00842D4E" w:rsidRDefault="00842D4E"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w:t>
            </w:r>
            <w:r w:rsidR="00C415B8">
              <w:rPr>
                <w:sz w:val="20"/>
                <w:szCs w:val="20"/>
              </w:rPr>
              <w:t>7/1/20-  Initial dashboard completed</w:t>
            </w:r>
          </w:p>
          <w:p w:rsidR="00085F1B" w:rsidRDefault="00C415B8"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 </w:t>
            </w:r>
          </w:p>
          <w:p w:rsidR="00842D4E" w:rsidRDefault="00842D4E"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17/1/20 – Initial timings for FOI completion have been predicted, which has provided resource requirement levels.</w:t>
            </w:r>
          </w:p>
          <w:p w:rsidR="00185513" w:rsidRDefault="00185513"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185513" w:rsidRDefault="00185513"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185513" w:rsidRDefault="00185513"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21/1/20 – Ongoing timing analysis is taking place until 4/2/20 to ensure that predicted resource requirements are correct</w:t>
            </w:r>
          </w:p>
          <w:p w:rsidR="00767345" w:rsidRDefault="00767345"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357959" w:rsidRDefault="00357959"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March 2020 - onwards</w:t>
            </w:r>
          </w:p>
          <w:p w:rsidR="00767345" w:rsidRDefault="00357959"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**Due to COVID19 – the initial FOI dashboard was set up.  No further work with performance team has taken place, due to invoking of the departmental business continuity plans.</w:t>
            </w:r>
          </w:p>
          <w:p w:rsidR="00842D4E" w:rsidRDefault="00842D4E"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185513" w:rsidRDefault="009C6327"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20/11/20 – This action is ongoing.  The FOI dashboard is in place, however work to develop this alongside the introduction of a Case Management System. </w:t>
            </w:r>
          </w:p>
          <w:p w:rsidR="00842D4E" w:rsidRDefault="00842D4E"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p w:rsidR="00842D4E" w:rsidRPr="004167AE" w:rsidRDefault="00842D4E"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tc>
      </w:tr>
      <w:tr w:rsidR="00842D4E" w:rsidTr="003C44FD">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tcPr>
          <w:p w:rsidR="00842D4E" w:rsidRDefault="00842D4E" w:rsidP="003C44FD">
            <w:pPr>
              <w:rPr>
                <w:sz w:val="20"/>
                <w:szCs w:val="20"/>
              </w:rPr>
            </w:pPr>
            <w:r>
              <w:rPr>
                <w:sz w:val="20"/>
                <w:szCs w:val="20"/>
              </w:rPr>
              <w:t>3.2</w:t>
            </w:r>
          </w:p>
        </w:tc>
        <w:tc>
          <w:tcPr>
            <w:tcW w:w="3010" w:type="dxa"/>
          </w:tcPr>
          <w:p w:rsidR="00842D4E" w:rsidRDefault="00842D4E" w:rsidP="00842D4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New FOI requests – assurance of compliance rates </w:t>
            </w:r>
          </w:p>
        </w:tc>
        <w:tc>
          <w:tcPr>
            <w:tcW w:w="2867" w:type="dxa"/>
          </w:tcPr>
          <w:p w:rsidR="00842D4E" w:rsidRDefault="00AF7EF5" w:rsidP="00AF7EF5">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To work towards the 90% ICO compliance rate for FOI completion</w:t>
            </w:r>
          </w:p>
        </w:tc>
        <w:tc>
          <w:tcPr>
            <w:tcW w:w="2158" w:type="dxa"/>
          </w:tcPr>
          <w:p w:rsidR="00842D4E" w:rsidRDefault="000909DE" w:rsidP="003C44F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CM</w:t>
            </w:r>
          </w:p>
        </w:tc>
        <w:tc>
          <w:tcPr>
            <w:tcW w:w="2063" w:type="dxa"/>
          </w:tcPr>
          <w:p w:rsidR="009C6327" w:rsidRDefault="009C6327" w:rsidP="00767345">
            <w:pPr>
              <w:jc w:val="left"/>
              <w:cnfStyle w:val="000000100000" w:firstRow="0" w:lastRow="0" w:firstColumn="0" w:lastColumn="0" w:oddVBand="0" w:evenVBand="0" w:oddHBand="1" w:evenHBand="0" w:firstRowFirstColumn="0" w:firstRowLastColumn="0" w:lastRowFirstColumn="0" w:lastRowLastColumn="0"/>
              <w:rPr>
                <w:sz w:val="20"/>
                <w:szCs w:val="20"/>
              </w:rPr>
            </w:pPr>
          </w:p>
          <w:p w:rsidR="009C6327" w:rsidRPr="00592041" w:rsidRDefault="009C6327" w:rsidP="00767345">
            <w:pPr>
              <w:jc w:val="left"/>
              <w:cnfStyle w:val="000000100000" w:firstRow="0" w:lastRow="0" w:firstColumn="0" w:lastColumn="0" w:oddVBand="0" w:evenVBand="0" w:oddHBand="1" w:evenHBand="0" w:firstRowFirstColumn="0" w:firstRowLastColumn="0" w:lastRowFirstColumn="0" w:lastRowLastColumn="0"/>
              <w:rPr>
                <w:color w:val="FF0000"/>
                <w:sz w:val="20"/>
                <w:szCs w:val="20"/>
              </w:rPr>
            </w:pPr>
            <w:r w:rsidRPr="009C6327">
              <w:rPr>
                <w:sz w:val="20"/>
                <w:szCs w:val="20"/>
              </w:rPr>
              <w:t>31/3/21 – 80% + compliance rate – with ongoing targets of 90%+ compliance rates in 2021</w:t>
            </w:r>
          </w:p>
        </w:tc>
        <w:tc>
          <w:tcPr>
            <w:tcW w:w="4278" w:type="dxa"/>
          </w:tcPr>
          <w:p w:rsidR="00842D4E" w:rsidRDefault="00AF7EF5" w:rsidP="00AF7EF5">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17/1/20 –</w:t>
            </w:r>
            <w:r w:rsidR="00185513">
              <w:rPr>
                <w:sz w:val="20"/>
                <w:szCs w:val="20"/>
              </w:rPr>
              <w:t xml:space="preserve"> I</w:t>
            </w:r>
            <w:r>
              <w:rPr>
                <w:sz w:val="20"/>
                <w:szCs w:val="20"/>
              </w:rPr>
              <w:t>nitial dashboard completed</w:t>
            </w:r>
          </w:p>
          <w:p w:rsidR="00AF7EF5" w:rsidRDefault="00AF7EF5" w:rsidP="00AF7EF5">
            <w:pPr>
              <w:jc w:val="left"/>
              <w:cnfStyle w:val="000000100000" w:firstRow="0" w:lastRow="0" w:firstColumn="0" w:lastColumn="0" w:oddVBand="0" w:evenVBand="0" w:oddHBand="1" w:evenHBand="0" w:firstRowFirstColumn="0" w:firstRowLastColumn="0" w:lastRowFirstColumn="0" w:lastRowLastColumn="0"/>
              <w:rPr>
                <w:sz w:val="20"/>
                <w:szCs w:val="20"/>
              </w:rPr>
            </w:pPr>
          </w:p>
          <w:p w:rsidR="00AF7EF5" w:rsidRDefault="00AF7EF5" w:rsidP="00AF7EF5">
            <w:pPr>
              <w:jc w:val="left"/>
              <w:cnfStyle w:val="000000100000" w:firstRow="0" w:lastRow="0" w:firstColumn="0" w:lastColumn="0" w:oddVBand="0" w:evenVBand="0" w:oddHBand="1" w:evenHBand="0" w:firstRowFirstColumn="0" w:firstRowLastColumn="0" w:lastRowFirstColumn="0" w:lastRowLastColumn="0"/>
              <w:rPr>
                <w:sz w:val="20"/>
                <w:szCs w:val="20"/>
              </w:rPr>
            </w:pPr>
          </w:p>
          <w:p w:rsidR="00AF7EF5" w:rsidRDefault="00AF7EF5" w:rsidP="00AF7EF5">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22/1/20 – FOI huddle implementation to manage tactical allocation of FOI work across unit </w:t>
            </w:r>
          </w:p>
          <w:p w:rsidR="00AF7EF5" w:rsidRDefault="00AF7EF5" w:rsidP="00AF7EF5">
            <w:pPr>
              <w:jc w:val="left"/>
              <w:cnfStyle w:val="000000100000" w:firstRow="0" w:lastRow="0" w:firstColumn="0" w:lastColumn="0" w:oddVBand="0" w:evenVBand="0" w:oddHBand="1" w:evenHBand="0" w:firstRowFirstColumn="0" w:firstRowLastColumn="0" w:lastRowFirstColumn="0" w:lastRowLastColumn="0"/>
              <w:rPr>
                <w:sz w:val="20"/>
                <w:szCs w:val="20"/>
              </w:rPr>
            </w:pPr>
          </w:p>
          <w:p w:rsidR="00357959" w:rsidRDefault="00357959" w:rsidP="00AF7EF5">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March 2020 - onwards</w:t>
            </w:r>
          </w:p>
          <w:p w:rsidR="00AF7EF5" w:rsidRDefault="00357959" w:rsidP="00AF7EF5">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**Due to COVID19 – Resource has been allocated to FOI work, but training of these individuals has taken place virtually and therefore they have not been fully functioning Disclosure officers with full caseloads.</w:t>
            </w:r>
          </w:p>
          <w:p w:rsidR="00357959" w:rsidRDefault="00357959" w:rsidP="00AF7EF5">
            <w:pPr>
              <w:jc w:val="left"/>
              <w:cnfStyle w:val="000000100000" w:firstRow="0" w:lastRow="0" w:firstColumn="0" w:lastColumn="0" w:oddVBand="0" w:evenVBand="0" w:oddHBand="1" w:evenHBand="0" w:firstRowFirstColumn="0" w:firstRowLastColumn="0" w:lastRowFirstColumn="0" w:lastRowLastColumn="0"/>
              <w:rPr>
                <w:sz w:val="20"/>
                <w:szCs w:val="20"/>
              </w:rPr>
            </w:pPr>
          </w:p>
          <w:p w:rsidR="00357959" w:rsidRDefault="00357959" w:rsidP="00AF7EF5">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July 2020 - onwards</w:t>
            </w:r>
          </w:p>
          <w:p w:rsidR="00357959" w:rsidRDefault="009C6327" w:rsidP="00AF7EF5">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The focus has been </w:t>
            </w:r>
            <w:r w:rsidR="00357959">
              <w:rPr>
                <w:sz w:val="20"/>
                <w:szCs w:val="20"/>
              </w:rPr>
              <w:t>on clearing the historic backlog FOI’s in order to get the IDU into a neutral position by January 2021.  This decision is due to be reviewed in November 2020.</w:t>
            </w:r>
          </w:p>
          <w:p w:rsidR="009C6327" w:rsidRDefault="009C6327" w:rsidP="00AF7EF5">
            <w:pPr>
              <w:jc w:val="left"/>
              <w:cnfStyle w:val="000000100000" w:firstRow="0" w:lastRow="0" w:firstColumn="0" w:lastColumn="0" w:oddVBand="0" w:evenVBand="0" w:oddHBand="1" w:evenHBand="0" w:firstRowFirstColumn="0" w:firstRowLastColumn="0" w:lastRowFirstColumn="0" w:lastRowLastColumn="0"/>
              <w:rPr>
                <w:sz w:val="20"/>
                <w:szCs w:val="20"/>
              </w:rPr>
            </w:pPr>
          </w:p>
          <w:p w:rsidR="009C6327" w:rsidRDefault="009C6327" w:rsidP="00AF7EF5">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20/11/20 – The reviewed compliance targets are featured in the table above.  </w:t>
            </w:r>
          </w:p>
          <w:p w:rsidR="00AF7EF5" w:rsidRDefault="00AF7EF5" w:rsidP="00AF7EF5">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AF7EF5" w:rsidTr="003C44FD">
        <w:trPr>
          <w:cnfStyle w:val="000000010000" w:firstRow="0" w:lastRow="0" w:firstColumn="0" w:lastColumn="0" w:oddVBand="0" w:evenVBand="0" w:oddHBand="0" w:evenHBand="1"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tcPr>
          <w:p w:rsidR="00AF7EF5" w:rsidRDefault="00AF7EF5" w:rsidP="003C44FD">
            <w:pPr>
              <w:rPr>
                <w:sz w:val="20"/>
                <w:szCs w:val="20"/>
              </w:rPr>
            </w:pPr>
            <w:r>
              <w:rPr>
                <w:sz w:val="20"/>
                <w:szCs w:val="20"/>
              </w:rPr>
              <w:lastRenderedPageBreak/>
              <w:t>3.3</w:t>
            </w:r>
          </w:p>
        </w:tc>
        <w:tc>
          <w:tcPr>
            <w:tcW w:w="3010" w:type="dxa"/>
          </w:tcPr>
          <w:p w:rsidR="00AF7EF5" w:rsidRDefault="00AF7EF5" w:rsidP="00AF7EF5">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Backlog of FOI requests</w:t>
            </w:r>
          </w:p>
        </w:tc>
        <w:tc>
          <w:tcPr>
            <w:tcW w:w="2867" w:type="dxa"/>
          </w:tcPr>
          <w:p w:rsidR="00AF7EF5" w:rsidRDefault="00AF7EF5" w:rsidP="00AF7EF5">
            <w:pPr>
              <w:jc w:val="left"/>
              <w:cnfStyle w:val="000000010000" w:firstRow="0" w:lastRow="0" w:firstColumn="0" w:lastColumn="0" w:oddVBand="0" w:evenVBand="0" w:oddHBand="0" w:evenHBand="1" w:firstRowFirstColumn="0" w:firstRowLastColumn="0" w:lastRowFirstColumn="0" w:lastRowLastColumn="0"/>
              <w:rPr>
                <w:color w:val="FF0000"/>
                <w:sz w:val="20"/>
                <w:szCs w:val="20"/>
              </w:rPr>
            </w:pPr>
            <w:r>
              <w:rPr>
                <w:sz w:val="20"/>
                <w:szCs w:val="20"/>
              </w:rPr>
              <w:t>To work towards completion of FOI backlog</w:t>
            </w:r>
            <w:r w:rsidR="00033339">
              <w:rPr>
                <w:sz w:val="20"/>
                <w:szCs w:val="20"/>
              </w:rPr>
              <w:t xml:space="preserve"> over 12 month period from 22/1/20</w:t>
            </w:r>
          </w:p>
          <w:p w:rsidR="004E41E2" w:rsidRDefault="004E41E2" w:rsidP="00AF7EF5">
            <w:pPr>
              <w:jc w:val="left"/>
              <w:cnfStyle w:val="000000010000" w:firstRow="0" w:lastRow="0" w:firstColumn="0" w:lastColumn="0" w:oddVBand="0" w:evenVBand="0" w:oddHBand="0" w:evenHBand="1" w:firstRowFirstColumn="0" w:firstRowLastColumn="0" w:lastRowFirstColumn="0" w:lastRowLastColumn="0"/>
              <w:rPr>
                <w:color w:val="FF0000"/>
                <w:sz w:val="20"/>
                <w:szCs w:val="20"/>
              </w:rPr>
            </w:pPr>
          </w:p>
          <w:p w:rsidR="004E41E2" w:rsidRPr="004E41E2" w:rsidRDefault="004E41E2" w:rsidP="00AF7EF5">
            <w:pPr>
              <w:jc w:val="left"/>
              <w:cnfStyle w:val="000000010000" w:firstRow="0" w:lastRow="0" w:firstColumn="0" w:lastColumn="0" w:oddVBand="0" w:evenVBand="0" w:oddHBand="0" w:evenHBand="1" w:firstRowFirstColumn="0" w:firstRowLastColumn="0" w:lastRowFirstColumn="0" w:lastRowLastColumn="0"/>
              <w:rPr>
                <w:color w:val="FF0000"/>
                <w:sz w:val="20"/>
                <w:szCs w:val="20"/>
              </w:rPr>
            </w:pPr>
          </w:p>
        </w:tc>
        <w:tc>
          <w:tcPr>
            <w:tcW w:w="2158" w:type="dxa"/>
          </w:tcPr>
          <w:p w:rsidR="00AF7EF5" w:rsidRDefault="000909DE" w:rsidP="003C44FD">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CM</w:t>
            </w:r>
          </w:p>
        </w:tc>
        <w:tc>
          <w:tcPr>
            <w:tcW w:w="2063" w:type="dxa"/>
          </w:tcPr>
          <w:p w:rsidR="00033339" w:rsidRDefault="00E22081" w:rsidP="00E22081">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Weekly monitoring to take place</w:t>
            </w:r>
            <w:r w:rsidR="00033339">
              <w:rPr>
                <w:sz w:val="20"/>
                <w:szCs w:val="20"/>
              </w:rPr>
              <w:t xml:space="preserve"> from 24/1/20</w:t>
            </w:r>
          </w:p>
          <w:p w:rsidR="00B248C1" w:rsidRDefault="00B248C1" w:rsidP="00E22081">
            <w:pPr>
              <w:jc w:val="left"/>
              <w:cnfStyle w:val="000000010000" w:firstRow="0" w:lastRow="0" w:firstColumn="0" w:lastColumn="0" w:oddVBand="0" w:evenVBand="0" w:oddHBand="0" w:evenHBand="1" w:firstRowFirstColumn="0" w:firstRowLastColumn="0" w:lastRowFirstColumn="0" w:lastRowLastColumn="0"/>
              <w:rPr>
                <w:sz w:val="20"/>
                <w:szCs w:val="20"/>
              </w:rPr>
            </w:pPr>
          </w:p>
          <w:p w:rsidR="00E22081" w:rsidRDefault="00033339" w:rsidP="00033339">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Timeframe of 12 months – with available resource.  Once the first month of completion takes place, this timeframe may be reviewed.</w:t>
            </w:r>
          </w:p>
          <w:p w:rsidR="009C6327" w:rsidRDefault="009C6327" w:rsidP="00033339">
            <w:pPr>
              <w:jc w:val="left"/>
              <w:cnfStyle w:val="000000010000" w:firstRow="0" w:lastRow="0" w:firstColumn="0" w:lastColumn="0" w:oddVBand="0" w:evenVBand="0" w:oddHBand="0" w:evenHBand="1" w:firstRowFirstColumn="0" w:firstRowLastColumn="0" w:lastRowFirstColumn="0" w:lastRowLastColumn="0"/>
              <w:rPr>
                <w:sz w:val="20"/>
                <w:szCs w:val="20"/>
              </w:rPr>
            </w:pPr>
          </w:p>
          <w:p w:rsidR="009C6327" w:rsidRDefault="009C6327" w:rsidP="00033339">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January 2021 – target of 0 historic backlog FOIs</w:t>
            </w:r>
          </w:p>
        </w:tc>
        <w:tc>
          <w:tcPr>
            <w:tcW w:w="4278" w:type="dxa"/>
          </w:tcPr>
          <w:p w:rsidR="00AF7EF5" w:rsidRDefault="00033339" w:rsidP="004E41E2">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Started December 2019</w:t>
            </w:r>
            <w:r w:rsidR="004E41E2">
              <w:rPr>
                <w:sz w:val="20"/>
                <w:szCs w:val="20"/>
              </w:rPr>
              <w:t xml:space="preserve"> - Strategy 1 – Contacting applicants of FOI backlog to ascertain</w:t>
            </w:r>
            <w:r>
              <w:rPr>
                <w:sz w:val="20"/>
                <w:szCs w:val="20"/>
              </w:rPr>
              <w:t xml:space="preserve"> whether it is still required.</w:t>
            </w:r>
          </w:p>
          <w:p w:rsidR="004E41E2" w:rsidRDefault="004E41E2" w:rsidP="004E41E2">
            <w:pPr>
              <w:jc w:val="left"/>
              <w:cnfStyle w:val="000000010000" w:firstRow="0" w:lastRow="0" w:firstColumn="0" w:lastColumn="0" w:oddVBand="0" w:evenVBand="0" w:oddHBand="0" w:evenHBand="1" w:firstRowFirstColumn="0" w:firstRowLastColumn="0" w:lastRowFirstColumn="0" w:lastRowLastColumn="0"/>
              <w:rPr>
                <w:sz w:val="20"/>
                <w:szCs w:val="20"/>
              </w:rPr>
            </w:pPr>
          </w:p>
          <w:p w:rsidR="004E41E2" w:rsidRDefault="00033339" w:rsidP="004E41E2">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Started January 2020 - Strate</w:t>
            </w:r>
            <w:r w:rsidR="004E41E2">
              <w:rPr>
                <w:sz w:val="20"/>
                <w:szCs w:val="20"/>
              </w:rPr>
              <w:t xml:space="preserve">gy 2 – Allocate </w:t>
            </w:r>
            <w:r>
              <w:rPr>
                <w:sz w:val="20"/>
                <w:szCs w:val="20"/>
              </w:rPr>
              <w:t xml:space="preserve">new Disclosure Officers </w:t>
            </w:r>
            <w:r w:rsidR="004E41E2">
              <w:rPr>
                <w:sz w:val="20"/>
                <w:szCs w:val="20"/>
              </w:rPr>
              <w:t xml:space="preserve"> to completion of historical backlog </w:t>
            </w:r>
            <w:r>
              <w:rPr>
                <w:sz w:val="20"/>
                <w:szCs w:val="20"/>
              </w:rPr>
              <w:t>once fully trained</w:t>
            </w:r>
          </w:p>
          <w:p w:rsidR="004E41E2" w:rsidRDefault="004E41E2" w:rsidP="004E41E2">
            <w:pPr>
              <w:jc w:val="left"/>
              <w:cnfStyle w:val="000000010000" w:firstRow="0" w:lastRow="0" w:firstColumn="0" w:lastColumn="0" w:oddVBand="0" w:evenVBand="0" w:oddHBand="0" w:evenHBand="1" w:firstRowFirstColumn="0" w:firstRowLastColumn="0" w:lastRowFirstColumn="0" w:lastRowLastColumn="0"/>
              <w:rPr>
                <w:sz w:val="20"/>
                <w:szCs w:val="20"/>
              </w:rPr>
            </w:pPr>
          </w:p>
          <w:p w:rsidR="00357959" w:rsidRDefault="009C6327" w:rsidP="00357959">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**Due to C</w:t>
            </w:r>
            <w:r w:rsidR="00357959">
              <w:rPr>
                <w:sz w:val="20"/>
                <w:szCs w:val="20"/>
              </w:rPr>
              <w:t>OVID19 the resource within the IDU has been reallocated to other high risk/critical work streams at certain times since March 2020 which has had an effect on the compliance rates for FOI completion.</w:t>
            </w:r>
          </w:p>
          <w:p w:rsidR="009C6327" w:rsidRDefault="009C6327" w:rsidP="00357959">
            <w:pPr>
              <w:jc w:val="left"/>
              <w:cnfStyle w:val="000000010000" w:firstRow="0" w:lastRow="0" w:firstColumn="0" w:lastColumn="0" w:oddVBand="0" w:evenVBand="0" w:oddHBand="0" w:evenHBand="1" w:firstRowFirstColumn="0" w:firstRowLastColumn="0" w:lastRowFirstColumn="0" w:lastRowLastColumn="0"/>
              <w:rPr>
                <w:sz w:val="20"/>
                <w:szCs w:val="20"/>
              </w:rPr>
            </w:pPr>
          </w:p>
          <w:p w:rsidR="009C6327" w:rsidRDefault="009C6327" w:rsidP="00357959">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20/11/20 – current historic (pre- 2020) backlog is now under 100.  Work during November and December is taking place to ensure we are in a neutral position by January 2021</w:t>
            </w:r>
          </w:p>
        </w:tc>
      </w:tr>
      <w:tr w:rsidR="009C6327" w:rsidTr="003C44FD">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tcPr>
          <w:p w:rsidR="009C6327" w:rsidRDefault="009C6327" w:rsidP="003C44FD">
            <w:pPr>
              <w:rPr>
                <w:sz w:val="20"/>
                <w:szCs w:val="20"/>
              </w:rPr>
            </w:pPr>
            <w:r>
              <w:rPr>
                <w:sz w:val="20"/>
                <w:szCs w:val="20"/>
              </w:rPr>
              <w:t xml:space="preserve">3.3a </w:t>
            </w:r>
          </w:p>
        </w:tc>
        <w:tc>
          <w:tcPr>
            <w:tcW w:w="3010" w:type="dxa"/>
          </w:tcPr>
          <w:p w:rsidR="009C6327" w:rsidRPr="009C6327" w:rsidRDefault="009C6327" w:rsidP="009C6327">
            <w:pPr>
              <w:jc w:val="left"/>
              <w:cnfStyle w:val="000000100000" w:firstRow="0" w:lastRow="0" w:firstColumn="0" w:lastColumn="0" w:oddVBand="0" w:evenVBand="0" w:oddHBand="1" w:evenHBand="0" w:firstRowFirstColumn="0" w:firstRowLastColumn="0" w:lastRowFirstColumn="0" w:lastRowLastColumn="0"/>
              <w:rPr>
                <w:b/>
                <w:sz w:val="20"/>
                <w:szCs w:val="20"/>
              </w:rPr>
            </w:pPr>
            <w:r w:rsidRPr="009C6327">
              <w:rPr>
                <w:b/>
                <w:sz w:val="20"/>
                <w:szCs w:val="20"/>
              </w:rPr>
              <w:t xml:space="preserve">NEW ACTION </w:t>
            </w:r>
          </w:p>
          <w:p w:rsidR="009C6327" w:rsidRDefault="009C6327" w:rsidP="009C6327">
            <w:pPr>
              <w:jc w:val="left"/>
              <w:cnfStyle w:val="000000100000" w:firstRow="0" w:lastRow="0" w:firstColumn="0" w:lastColumn="0" w:oddVBand="0" w:evenVBand="0" w:oddHBand="1" w:evenHBand="0" w:firstRowFirstColumn="0" w:firstRowLastColumn="0" w:lastRowFirstColumn="0" w:lastRowLastColumn="0"/>
              <w:rPr>
                <w:sz w:val="20"/>
                <w:szCs w:val="20"/>
              </w:rPr>
            </w:pPr>
          </w:p>
          <w:p w:rsidR="009C6327" w:rsidRDefault="009C6327" w:rsidP="009C632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Backlog of FOI internal review requests</w:t>
            </w:r>
          </w:p>
        </w:tc>
        <w:tc>
          <w:tcPr>
            <w:tcW w:w="2867" w:type="dxa"/>
          </w:tcPr>
          <w:p w:rsidR="009C6327" w:rsidRDefault="009C6327" w:rsidP="009C632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To work towards completion of FOI internal review backlog by January 2021</w:t>
            </w:r>
          </w:p>
        </w:tc>
        <w:tc>
          <w:tcPr>
            <w:tcW w:w="2158" w:type="dxa"/>
          </w:tcPr>
          <w:p w:rsidR="009C6327" w:rsidRDefault="000909DE" w:rsidP="003C44F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CM</w:t>
            </w:r>
          </w:p>
        </w:tc>
        <w:tc>
          <w:tcPr>
            <w:tcW w:w="2063" w:type="dxa"/>
          </w:tcPr>
          <w:p w:rsidR="009C6327" w:rsidRDefault="009C6327" w:rsidP="00E2208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31/1/21</w:t>
            </w:r>
          </w:p>
        </w:tc>
        <w:tc>
          <w:tcPr>
            <w:tcW w:w="4278" w:type="dxa"/>
          </w:tcPr>
          <w:p w:rsidR="009C6327" w:rsidRDefault="009C6327" w:rsidP="009C632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20/11/20 – Allocation of backlog FOI internal reviews to </w:t>
            </w:r>
            <w:r w:rsidR="000909DE">
              <w:rPr>
                <w:sz w:val="20"/>
                <w:szCs w:val="20"/>
              </w:rPr>
              <w:t>S/DO’s,</w:t>
            </w:r>
            <w:r>
              <w:rPr>
                <w:sz w:val="20"/>
                <w:szCs w:val="20"/>
              </w:rPr>
              <w:t xml:space="preserve"> these to be completed by end of January 2021.</w:t>
            </w:r>
          </w:p>
          <w:p w:rsidR="009C6327" w:rsidRDefault="009C6327" w:rsidP="009C6327">
            <w:pPr>
              <w:jc w:val="left"/>
              <w:cnfStyle w:val="000000100000" w:firstRow="0" w:lastRow="0" w:firstColumn="0" w:lastColumn="0" w:oddVBand="0" w:evenVBand="0" w:oddHBand="1" w:evenHBand="0" w:firstRowFirstColumn="0" w:firstRowLastColumn="0" w:lastRowFirstColumn="0" w:lastRowLastColumn="0"/>
              <w:rPr>
                <w:sz w:val="20"/>
                <w:szCs w:val="20"/>
              </w:rPr>
            </w:pPr>
          </w:p>
          <w:p w:rsidR="009C6327" w:rsidRDefault="009C6327" w:rsidP="000909DE">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lastRenderedPageBreak/>
              <w:t xml:space="preserve">All new internal reviews to be allocated through caseload management to </w:t>
            </w:r>
            <w:r w:rsidR="000909DE">
              <w:rPr>
                <w:sz w:val="20"/>
                <w:szCs w:val="20"/>
              </w:rPr>
              <w:t>SDO</w:t>
            </w:r>
            <w:r>
              <w:rPr>
                <w:sz w:val="20"/>
                <w:szCs w:val="20"/>
              </w:rPr>
              <w:t xml:space="preserve"> until March 2021.  New process to be written for ongoing management of these,</w:t>
            </w:r>
          </w:p>
        </w:tc>
      </w:tr>
      <w:tr w:rsidR="004E41E2" w:rsidTr="003C44FD">
        <w:trPr>
          <w:cnfStyle w:val="000000010000" w:firstRow="0" w:lastRow="0" w:firstColumn="0" w:lastColumn="0" w:oddVBand="0" w:evenVBand="0" w:oddHBand="0" w:evenHBand="1"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tcPr>
          <w:p w:rsidR="004E41E2" w:rsidRDefault="004E41E2" w:rsidP="003C44FD">
            <w:pPr>
              <w:rPr>
                <w:sz w:val="20"/>
                <w:szCs w:val="20"/>
              </w:rPr>
            </w:pPr>
            <w:r>
              <w:rPr>
                <w:sz w:val="20"/>
                <w:szCs w:val="20"/>
              </w:rPr>
              <w:lastRenderedPageBreak/>
              <w:t>3.4</w:t>
            </w:r>
          </w:p>
        </w:tc>
        <w:tc>
          <w:tcPr>
            <w:tcW w:w="3010" w:type="dxa"/>
          </w:tcPr>
          <w:p w:rsidR="004E41E2" w:rsidRDefault="004E41E2" w:rsidP="004E4D6C">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SAR Dashboard </w:t>
            </w:r>
            <w:r w:rsidR="004E4D6C">
              <w:rPr>
                <w:sz w:val="20"/>
                <w:szCs w:val="20"/>
              </w:rPr>
              <w:t xml:space="preserve">– initial set up </w:t>
            </w:r>
          </w:p>
        </w:tc>
        <w:tc>
          <w:tcPr>
            <w:tcW w:w="2867" w:type="dxa"/>
          </w:tcPr>
          <w:p w:rsidR="004E4D6C" w:rsidRPr="004E4D6C" w:rsidRDefault="004E4D6C" w:rsidP="004E4D6C">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To monitor the SAR</w:t>
            </w:r>
            <w:r w:rsidRPr="004E4D6C">
              <w:rPr>
                <w:sz w:val="20"/>
                <w:szCs w:val="20"/>
              </w:rPr>
              <w:t xml:space="preserve"> workload fully; to include the compliance levels </w:t>
            </w:r>
          </w:p>
          <w:p w:rsidR="004E4D6C" w:rsidRPr="004E4D6C" w:rsidRDefault="004E4D6C" w:rsidP="004E4D6C">
            <w:pPr>
              <w:jc w:val="left"/>
              <w:cnfStyle w:val="000000010000" w:firstRow="0" w:lastRow="0" w:firstColumn="0" w:lastColumn="0" w:oddVBand="0" w:evenVBand="0" w:oddHBand="0" w:evenHBand="1" w:firstRowFirstColumn="0" w:firstRowLastColumn="0" w:lastRowFirstColumn="0" w:lastRowLastColumn="0"/>
              <w:rPr>
                <w:sz w:val="20"/>
                <w:szCs w:val="20"/>
              </w:rPr>
            </w:pPr>
          </w:p>
          <w:p w:rsidR="004E4D6C" w:rsidRPr="004E4D6C" w:rsidRDefault="004E4D6C" w:rsidP="004E4D6C">
            <w:pPr>
              <w:jc w:val="left"/>
              <w:cnfStyle w:val="000000010000" w:firstRow="0" w:lastRow="0" w:firstColumn="0" w:lastColumn="0" w:oddVBand="0" w:evenVBand="0" w:oddHBand="0" w:evenHBand="1" w:firstRowFirstColumn="0" w:firstRowLastColumn="0" w:lastRowFirstColumn="0" w:lastRowLastColumn="0"/>
              <w:rPr>
                <w:sz w:val="20"/>
                <w:szCs w:val="20"/>
              </w:rPr>
            </w:pPr>
            <w:r w:rsidRPr="004E4D6C">
              <w:rPr>
                <w:sz w:val="20"/>
                <w:szCs w:val="20"/>
              </w:rPr>
              <w:t>To enable forecasting of future demand / resource level requirements in r</w:t>
            </w:r>
            <w:r>
              <w:rPr>
                <w:sz w:val="20"/>
                <w:szCs w:val="20"/>
              </w:rPr>
              <w:t xml:space="preserve">espect of both the incoming SAR </w:t>
            </w:r>
            <w:r w:rsidRPr="004E4D6C">
              <w:rPr>
                <w:sz w:val="20"/>
                <w:szCs w:val="20"/>
              </w:rPr>
              <w:t>requests, as well as the completion of the backlog</w:t>
            </w:r>
          </w:p>
          <w:p w:rsidR="004E4D6C" w:rsidRPr="004E4D6C" w:rsidRDefault="004E4D6C" w:rsidP="004E4D6C">
            <w:pPr>
              <w:cnfStyle w:val="000000010000" w:firstRow="0" w:lastRow="0" w:firstColumn="0" w:lastColumn="0" w:oddVBand="0" w:evenVBand="0" w:oddHBand="0" w:evenHBand="1" w:firstRowFirstColumn="0" w:firstRowLastColumn="0" w:lastRowFirstColumn="0" w:lastRowLastColumn="0"/>
              <w:rPr>
                <w:sz w:val="20"/>
                <w:szCs w:val="20"/>
              </w:rPr>
            </w:pPr>
          </w:p>
          <w:p w:rsidR="004E41E2" w:rsidRDefault="004E4D6C" w:rsidP="004E4D6C">
            <w:pPr>
              <w:jc w:val="left"/>
              <w:cnfStyle w:val="000000010000" w:firstRow="0" w:lastRow="0" w:firstColumn="0" w:lastColumn="0" w:oddVBand="0" w:evenVBand="0" w:oddHBand="0" w:evenHBand="1" w:firstRowFirstColumn="0" w:firstRowLastColumn="0" w:lastRowFirstColumn="0" w:lastRowLastColumn="0"/>
              <w:rPr>
                <w:sz w:val="20"/>
                <w:szCs w:val="20"/>
              </w:rPr>
            </w:pPr>
            <w:r w:rsidRPr="004E4D6C">
              <w:rPr>
                <w:sz w:val="20"/>
                <w:szCs w:val="20"/>
              </w:rPr>
              <w:t>To enable monitoring / demand</w:t>
            </w:r>
          </w:p>
        </w:tc>
        <w:tc>
          <w:tcPr>
            <w:tcW w:w="2158" w:type="dxa"/>
          </w:tcPr>
          <w:p w:rsidR="004E41E2" w:rsidRDefault="000909DE" w:rsidP="003C44FD">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CM</w:t>
            </w:r>
          </w:p>
        </w:tc>
        <w:tc>
          <w:tcPr>
            <w:tcW w:w="2063" w:type="dxa"/>
          </w:tcPr>
          <w:p w:rsidR="004E41E2" w:rsidRPr="00D90340" w:rsidRDefault="009C6327" w:rsidP="00E22081">
            <w:pPr>
              <w:cnfStyle w:val="000000010000" w:firstRow="0" w:lastRow="0" w:firstColumn="0" w:lastColumn="0" w:oddVBand="0" w:evenVBand="0" w:oddHBand="0" w:evenHBand="1" w:firstRowFirstColumn="0" w:firstRowLastColumn="0" w:lastRowFirstColumn="0" w:lastRowLastColumn="0"/>
              <w:rPr>
                <w:color w:val="FF0000"/>
                <w:sz w:val="20"/>
                <w:szCs w:val="20"/>
              </w:rPr>
            </w:pPr>
            <w:r>
              <w:rPr>
                <w:sz w:val="20"/>
                <w:szCs w:val="20"/>
              </w:rPr>
              <w:t>Review date 31/3/21</w:t>
            </w:r>
          </w:p>
        </w:tc>
        <w:tc>
          <w:tcPr>
            <w:tcW w:w="4278" w:type="dxa"/>
          </w:tcPr>
          <w:p w:rsidR="004E41E2" w:rsidRDefault="00587169" w:rsidP="00587169">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23/1/20 – request to Performance team for SAR dashboard to be set up, with a completion date of 10/2/20</w:t>
            </w:r>
            <w:r w:rsidR="00357959">
              <w:rPr>
                <w:sz w:val="20"/>
                <w:szCs w:val="20"/>
              </w:rPr>
              <w:t>.</w:t>
            </w:r>
          </w:p>
          <w:p w:rsidR="00357959" w:rsidRDefault="00357959" w:rsidP="00587169">
            <w:pPr>
              <w:jc w:val="left"/>
              <w:cnfStyle w:val="000000010000" w:firstRow="0" w:lastRow="0" w:firstColumn="0" w:lastColumn="0" w:oddVBand="0" w:evenVBand="0" w:oddHBand="0" w:evenHBand="1" w:firstRowFirstColumn="0" w:firstRowLastColumn="0" w:lastRowFirstColumn="0" w:lastRowLastColumn="0"/>
              <w:rPr>
                <w:sz w:val="20"/>
                <w:szCs w:val="20"/>
              </w:rPr>
            </w:pPr>
          </w:p>
          <w:p w:rsidR="00357959" w:rsidRDefault="00357959" w:rsidP="00357959">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March 2020 - onwards</w:t>
            </w:r>
          </w:p>
          <w:p w:rsidR="00357959" w:rsidRDefault="00357959" w:rsidP="00357959">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**Due to COVID19 – the initial FOI dashboard was set up.  No further work with performance team has taken place, due to invoking of the departmental business continuity plans.</w:t>
            </w:r>
          </w:p>
          <w:p w:rsidR="00357959" w:rsidRDefault="00357959" w:rsidP="00587169">
            <w:pPr>
              <w:jc w:val="left"/>
              <w:cnfStyle w:val="000000010000" w:firstRow="0" w:lastRow="0" w:firstColumn="0" w:lastColumn="0" w:oddVBand="0" w:evenVBand="0" w:oddHBand="0" w:evenHBand="1" w:firstRowFirstColumn="0" w:firstRowLastColumn="0" w:lastRowFirstColumn="0" w:lastRowLastColumn="0"/>
              <w:rPr>
                <w:sz w:val="20"/>
                <w:szCs w:val="20"/>
              </w:rPr>
            </w:pPr>
          </w:p>
          <w:p w:rsidR="009C6327" w:rsidRDefault="009C6327" w:rsidP="009C6327">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20/11/20 – This action is ongoing.  The SAR dashboard will be developed a alongside the introduction of a Case Management System. </w:t>
            </w:r>
          </w:p>
          <w:p w:rsidR="009C6327" w:rsidRDefault="009C6327" w:rsidP="00587169">
            <w:pPr>
              <w:jc w:val="left"/>
              <w:cnfStyle w:val="000000010000" w:firstRow="0" w:lastRow="0" w:firstColumn="0" w:lastColumn="0" w:oddVBand="0" w:evenVBand="0" w:oddHBand="0" w:evenHBand="1" w:firstRowFirstColumn="0" w:firstRowLastColumn="0" w:lastRowFirstColumn="0" w:lastRowLastColumn="0"/>
              <w:rPr>
                <w:sz w:val="20"/>
                <w:szCs w:val="20"/>
              </w:rPr>
            </w:pPr>
          </w:p>
          <w:p w:rsidR="009C6327" w:rsidRDefault="009C6327" w:rsidP="00587169">
            <w:pPr>
              <w:jc w:val="left"/>
              <w:cnfStyle w:val="000000010000" w:firstRow="0" w:lastRow="0" w:firstColumn="0" w:lastColumn="0" w:oddVBand="0" w:evenVBand="0" w:oddHBand="0" w:evenHBand="1" w:firstRowFirstColumn="0" w:firstRowLastColumn="0" w:lastRowFirstColumn="0" w:lastRowLastColumn="0"/>
              <w:rPr>
                <w:sz w:val="20"/>
                <w:szCs w:val="20"/>
              </w:rPr>
            </w:pPr>
          </w:p>
        </w:tc>
      </w:tr>
      <w:tr w:rsidR="00D90340" w:rsidTr="009C6327">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shd w:val="clear" w:color="auto" w:fill="D9D9D9" w:themeFill="background1" w:themeFillShade="D9"/>
          </w:tcPr>
          <w:p w:rsidR="00D90340" w:rsidRDefault="00D90340" w:rsidP="003C44FD">
            <w:pPr>
              <w:rPr>
                <w:sz w:val="20"/>
                <w:szCs w:val="20"/>
              </w:rPr>
            </w:pPr>
            <w:r>
              <w:rPr>
                <w:sz w:val="20"/>
                <w:szCs w:val="20"/>
              </w:rPr>
              <w:t>3.5</w:t>
            </w:r>
          </w:p>
        </w:tc>
        <w:tc>
          <w:tcPr>
            <w:tcW w:w="3010" w:type="dxa"/>
            <w:shd w:val="clear" w:color="auto" w:fill="D9D9D9" w:themeFill="background1" w:themeFillShade="D9"/>
          </w:tcPr>
          <w:p w:rsidR="00D90340" w:rsidRDefault="00D90340" w:rsidP="00D90340">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New SAR requests – completion </w:t>
            </w:r>
          </w:p>
        </w:tc>
        <w:tc>
          <w:tcPr>
            <w:tcW w:w="2867" w:type="dxa"/>
            <w:shd w:val="clear" w:color="auto" w:fill="D9D9D9" w:themeFill="background1" w:themeFillShade="D9"/>
          </w:tcPr>
          <w:p w:rsidR="00D90340" w:rsidRDefault="00D90340" w:rsidP="00B54950">
            <w:pPr>
              <w:jc w:val="left"/>
              <w:cnfStyle w:val="000000100000" w:firstRow="0" w:lastRow="0" w:firstColumn="0" w:lastColumn="0" w:oddVBand="0" w:evenVBand="0" w:oddHBand="1" w:evenHBand="0" w:firstRowFirstColumn="0" w:firstRowLastColumn="0" w:lastRowFirstColumn="0" w:lastRowLastColumn="0"/>
              <w:rPr>
                <w:sz w:val="20"/>
                <w:szCs w:val="20"/>
              </w:rPr>
            </w:pPr>
            <w:r w:rsidRPr="00D90340">
              <w:rPr>
                <w:sz w:val="20"/>
                <w:szCs w:val="20"/>
              </w:rPr>
              <w:t xml:space="preserve">To </w:t>
            </w:r>
            <w:r>
              <w:rPr>
                <w:sz w:val="20"/>
                <w:szCs w:val="20"/>
              </w:rPr>
              <w:t>comply with the</w:t>
            </w:r>
            <w:r w:rsidR="00B54950">
              <w:rPr>
                <w:sz w:val="20"/>
                <w:szCs w:val="20"/>
              </w:rPr>
              <w:t xml:space="preserve"> 1 calendar month timeframe </w:t>
            </w:r>
            <w:r>
              <w:rPr>
                <w:sz w:val="20"/>
                <w:szCs w:val="20"/>
              </w:rPr>
              <w:t>for SAR</w:t>
            </w:r>
            <w:r w:rsidRPr="00D90340">
              <w:rPr>
                <w:sz w:val="20"/>
                <w:szCs w:val="20"/>
              </w:rPr>
              <w:t xml:space="preserve"> completion</w:t>
            </w:r>
          </w:p>
        </w:tc>
        <w:tc>
          <w:tcPr>
            <w:tcW w:w="2158" w:type="dxa"/>
            <w:shd w:val="clear" w:color="auto" w:fill="D9D9D9" w:themeFill="background1" w:themeFillShade="D9"/>
          </w:tcPr>
          <w:p w:rsidR="00D90340" w:rsidRDefault="000909DE" w:rsidP="003C44FD">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CM</w:t>
            </w:r>
          </w:p>
        </w:tc>
        <w:tc>
          <w:tcPr>
            <w:tcW w:w="2063" w:type="dxa"/>
            <w:shd w:val="clear" w:color="auto" w:fill="D9D9D9" w:themeFill="background1" w:themeFillShade="D9"/>
          </w:tcPr>
          <w:p w:rsidR="00D90340" w:rsidRPr="00D90340" w:rsidRDefault="00587169" w:rsidP="00E22081">
            <w:pPr>
              <w:cnfStyle w:val="000000100000" w:firstRow="0" w:lastRow="0" w:firstColumn="0" w:lastColumn="0" w:oddVBand="0" w:evenVBand="0" w:oddHBand="1" w:evenHBand="0" w:firstRowFirstColumn="0" w:firstRowLastColumn="0" w:lastRowFirstColumn="0" w:lastRowLastColumn="0"/>
              <w:rPr>
                <w:color w:val="FF0000"/>
                <w:sz w:val="20"/>
                <w:szCs w:val="20"/>
              </w:rPr>
            </w:pPr>
            <w:r w:rsidRPr="00587169">
              <w:rPr>
                <w:sz w:val="20"/>
                <w:szCs w:val="20"/>
              </w:rPr>
              <w:t>Weekly monitoring to take place</w:t>
            </w:r>
          </w:p>
        </w:tc>
        <w:tc>
          <w:tcPr>
            <w:tcW w:w="4278" w:type="dxa"/>
            <w:shd w:val="clear" w:color="auto" w:fill="D9D9D9" w:themeFill="background1" w:themeFillShade="D9"/>
          </w:tcPr>
          <w:p w:rsidR="00D90340" w:rsidRDefault="00587169" w:rsidP="00587169">
            <w:pPr>
              <w:jc w:val="left"/>
              <w:cnfStyle w:val="000000100000" w:firstRow="0" w:lastRow="0" w:firstColumn="0" w:lastColumn="0" w:oddVBand="0" w:evenVBand="0" w:oddHBand="1" w:evenHBand="0" w:firstRowFirstColumn="0" w:firstRowLastColumn="0" w:lastRowFirstColumn="0" w:lastRowLastColumn="0"/>
              <w:rPr>
                <w:sz w:val="20"/>
                <w:szCs w:val="20"/>
              </w:rPr>
            </w:pPr>
            <w:r w:rsidRPr="00587169">
              <w:rPr>
                <w:sz w:val="20"/>
                <w:szCs w:val="20"/>
              </w:rPr>
              <w:t>w/c 17/2/20</w:t>
            </w:r>
            <w:r w:rsidR="00D90340" w:rsidRPr="00587169">
              <w:rPr>
                <w:sz w:val="20"/>
                <w:szCs w:val="20"/>
              </w:rPr>
              <w:t xml:space="preserve"> </w:t>
            </w:r>
            <w:r w:rsidR="00D90340">
              <w:rPr>
                <w:sz w:val="20"/>
                <w:szCs w:val="20"/>
              </w:rPr>
              <w:t xml:space="preserve">– Implementation of DP huddle </w:t>
            </w:r>
            <w:r w:rsidR="00D90340" w:rsidRPr="00D90340">
              <w:rPr>
                <w:sz w:val="20"/>
                <w:szCs w:val="20"/>
              </w:rPr>
              <w:t xml:space="preserve">to manage tactical allocation of </w:t>
            </w:r>
            <w:r w:rsidR="00D90340">
              <w:rPr>
                <w:sz w:val="20"/>
                <w:szCs w:val="20"/>
              </w:rPr>
              <w:t>DP</w:t>
            </w:r>
            <w:r w:rsidR="00D90340" w:rsidRPr="00D90340">
              <w:rPr>
                <w:sz w:val="20"/>
                <w:szCs w:val="20"/>
              </w:rPr>
              <w:t xml:space="preserve"> work across unit</w:t>
            </w:r>
          </w:p>
          <w:p w:rsidR="009C6327" w:rsidRDefault="009C6327" w:rsidP="00587169">
            <w:pPr>
              <w:jc w:val="left"/>
              <w:cnfStyle w:val="000000100000" w:firstRow="0" w:lastRow="0" w:firstColumn="0" w:lastColumn="0" w:oddVBand="0" w:evenVBand="0" w:oddHBand="1" w:evenHBand="0" w:firstRowFirstColumn="0" w:firstRowLastColumn="0" w:lastRowFirstColumn="0" w:lastRowLastColumn="0"/>
              <w:rPr>
                <w:sz w:val="20"/>
                <w:szCs w:val="20"/>
              </w:rPr>
            </w:pPr>
          </w:p>
          <w:p w:rsidR="009C6327" w:rsidRDefault="009C6327" w:rsidP="0058716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20/11/20 – this action is completed</w:t>
            </w:r>
          </w:p>
        </w:tc>
      </w:tr>
      <w:tr w:rsidR="00B248C1" w:rsidTr="009C6327">
        <w:trPr>
          <w:cnfStyle w:val="000000010000" w:firstRow="0" w:lastRow="0" w:firstColumn="0" w:lastColumn="0" w:oddVBand="0" w:evenVBand="0" w:oddHBand="0" w:evenHBand="1"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shd w:val="clear" w:color="auto" w:fill="D9D9D9" w:themeFill="background1" w:themeFillShade="D9"/>
          </w:tcPr>
          <w:p w:rsidR="00B248C1" w:rsidRDefault="00B248C1" w:rsidP="003C44FD">
            <w:pPr>
              <w:rPr>
                <w:sz w:val="20"/>
                <w:szCs w:val="20"/>
              </w:rPr>
            </w:pPr>
            <w:r>
              <w:rPr>
                <w:sz w:val="20"/>
                <w:szCs w:val="20"/>
              </w:rPr>
              <w:t>3.6</w:t>
            </w:r>
          </w:p>
        </w:tc>
        <w:tc>
          <w:tcPr>
            <w:tcW w:w="3010" w:type="dxa"/>
            <w:shd w:val="clear" w:color="auto" w:fill="D9D9D9" w:themeFill="background1" w:themeFillShade="D9"/>
          </w:tcPr>
          <w:p w:rsidR="00B248C1" w:rsidRDefault="00B248C1" w:rsidP="00B248C1">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Backlog of SAR requests </w:t>
            </w:r>
          </w:p>
        </w:tc>
        <w:tc>
          <w:tcPr>
            <w:tcW w:w="2867" w:type="dxa"/>
            <w:shd w:val="clear" w:color="auto" w:fill="D9D9D9" w:themeFill="background1" w:themeFillShade="D9"/>
          </w:tcPr>
          <w:p w:rsidR="00B248C1" w:rsidRPr="00D90340" w:rsidRDefault="00B248C1" w:rsidP="00587169">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To work towards completion of SAR backlog – </w:t>
            </w:r>
            <w:r w:rsidR="00587169" w:rsidRPr="00587169">
              <w:rPr>
                <w:sz w:val="20"/>
                <w:szCs w:val="20"/>
              </w:rPr>
              <w:t>managing complex</w:t>
            </w:r>
            <w:r w:rsidRPr="00587169">
              <w:rPr>
                <w:sz w:val="20"/>
                <w:szCs w:val="20"/>
              </w:rPr>
              <w:t xml:space="preserve"> SARs</w:t>
            </w:r>
          </w:p>
        </w:tc>
        <w:tc>
          <w:tcPr>
            <w:tcW w:w="2158" w:type="dxa"/>
            <w:shd w:val="clear" w:color="auto" w:fill="D9D9D9" w:themeFill="background1" w:themeFillShade="D9"/>
          </w:tcPr>
          <w:p w:rsidR="00B248C1" w:rsidRDefault="000909DE" w:rsidP="00B248C1">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CM</w:t>
            </w:r>
          </w:p>
        </w:tc>
        <w:tc>
          <w:tcPr>
            <w:tcW w:w="2063" w:type="dxa"/>
            <w:shd w:val="clear" w:color="auto" w:fill="D9D9D9" w:themeFill="background1" w:themeFillShade="D9"/>
          </w:tcPr>
          <w:p w:rsidR="00B248C1" w:rsidRPr="00D90340" w:rsidRDefault="00587169" w:rsidP="00B248C1">
            <w:pPr>
              <w:cnfStyle w:val="000000010000" w:firstRow="0" w:lastRow="0" w:firstColumn="0" w:lastColumn="0" w:oddVBand="0" w:evenVBand="0" w:oddHBand="0" w:evenHBand="1" w:firstRowFirstColumn="0" w:firstRowLastColumn="0" w:lastRowFirstColumn="0" w:lastRowLastColumn="0"/>
              <w:rPr>
                <w:color w:val="FF0000"/>
                <w:sz w:val="20"/>
                <w:szCs w:val="20"/>
              </w:rPr>
            </w:pPr>
            <w:r w:rsidRPr="00587169">
              <w:rPr>
                <w:sz w:val="20"/>
                <w:szCs w:val="20"/>
              </w:rPr>
              <w:t>Weekly monitoring to take place</w:t>
            </w:r>
          </w:p>
        </w:tc>
        <w:tc>
          <w:tcPr>
            <w:tcW w:w="4278" w:type="dxa"/>
            <w:shd w:val="clear" w:color="auto" w:fill="D9D9D9" w:themeFill="background1" w:themeFillShade="D9"/>
          </w:tcPr>
          <w:p w:rsidR="00B248C1" w:rsidRDefault="00587169" w:rsidP="00B248C1">
            <w:pPr>
              <w:jc w:val="left"/>
              <w:cnfStyle w:val="000000010000" w:firstRow="0" w:lastRow="0" w:firstColumn="0" w:lastColumn="0" w:oddVBand="0" w:evenVBand="0" w:oddHBand="0" w:evenHBand="1" w:firstRowFirstColumn="0" w:firstRowLastColumn="0" w:lastRowFirstColumn="0" w:lastRowLastColumn="0"/>
              <w:rPr>
                <w:sz w:val="20"/>
                <w:szCs w:val="20"/>
              </w:rPr>
            </w:pPr>
            <w:r w:rsidRPr="00587169">
              <w:rPr>
                <w:sz w:val="20"/>
                <w:szCs w:val="20"/>
              </w:rPr>
              <w:t>Once 3.4 completed – management of these will take place weekly</w:t>
            </w:r>
          </w:p>
          <w:p w:rsidR="009C6327" w:rsidRDefault="009C6327" w:rsidP="00B248C1">
            <w:pPr>
              <w:jc w:val="left"/>
              <w:cnfStyle w:val="000000010000" w:firstRow="0" w:lastRow="0" w:firstColumn="0" w:lastColumn="0" w:oddVBand="0" w:evenVBand="0" w:oddHBand="0" w:evenHBand="1" w:firstRowFirstColumn="0" w:firstRowLastColumn="0" w:lastRowFirstColumn="0" w:lastRowLastColumn="0"/>
              <w:rPr>
                <w:sz w:val="20"/>
                <w:szCs w:val="20"/>
              </w:rPr>
            </w:pPr>
          </w:p>
          <w:p w:rsidR="009C6327" w:rsidRPr="00D90340" w:rsidRDefault="009C6327" w:rsidP="00B248C1">
            <w:pPr>
              <w:jc w:val="left"/>
              <w:cnfStyle w:val="000000010000" w:firstRow="0" w:lastRow="0" w:firstColumn="0" w:lastColumn="0" w:oddVBand="0" w:evenVBand="0" w:oddHBand="0" w:evenHBand="1" w:firstRowFirstColumn="0" w:firstRowLastColumn="0" w:lastRowFirstColumn="0" w:lastRowLastColumn="0"/>
              <w:rPr>
                <w:color w:val="FF0000"/>
                <w:sz w:val="20"/>
                <w:szCs w:val="20"/>
              </w:rPr>
            </w:pPr>
            <w:r>
              <w:rPr>
                <w:sz w:val="20"/>
                <w:szCs w:val="20"/>
              </w:rPr>
              <w:t>20/11/20 – this action is completed</w:t>
            </w:r>
          </w:p>
        </w:tc>
      </w:tr>
    </w:tbl>
    <w:p w:rsidR="00A97EB2" w:rsidRDefault="00A97EB2" w:rsidP="00A97EB2"/>
    <w:tbl>
      <w:tblPr>
        <w:tblStyle w:val="GC1"/>
        <w:tblW w:w="0" w:type="auto"/>
        <w:tblInd w:w="5" w:type="dxa"/>
        <w:tblLook w:val="04A0" w:firstRow="1" w:lastRow="0" w:firstColumn="1" w:lastColumn="0" w:noHBand="0" w:noVBand="1"/>
      </w:tblPr>
      <w:tblGrid>
        <w:gridCol w:w="1153"/>
        <w:gridCol w:w="2984"/>
        <w:gridCol w:w="2847"/>
        <w:gridCol w:w="2139"/>
        <w:gridCol w:w="2049"/>
        <w:gridCol w:w="4238"/>
      </w:tblGrid>
      <w:tr w:rsidR="00085F1B" w:rsidRPr="004167AE" w:rsidTr="009C6327">
        <w:trPr>
          <w:cnfStyle w:val="100000000000" w:firstRow="1" w:lastRow="0" w:firstColumn="0" w:lastColumn="0" w:oddVBand="0" w:evenVBand="0" w:oddHBand="0" w:evenHBand="0" w:firstRowFirstColumn="0" w:firstRowLastColumn="0" w:lastRowFirstColumn="0" w:lastRowLastColumn="0"/>
          <w:cantSplit w:val="0"/>
          <w:trHeight w:val="272"/>
        </w:trPr>
        <w:tc>
          <w:tcPr>
            <w:cnfStyle w:val="001000000100" w:firstRow="0" w:lastRow="0" w:firstColumn="1" w:lastColumn="0" w:oddVBand="0" w:evenVBand="0" w:oddHBand="0" w:evenHBand="0" w:firstRowFirstColumn="1" w:firstRowLastColumn="0" w:lastRowFirstColumn="0" w:lastRowLastColumn="0"/>
            <w:tcW w:w="1153" w:type="dxa"/>
          </w:tcPr>
          <w:p w:rsidR="00085F1B" w:rsidRPr="004167AE" w:rsidRDefault="00085F1B" w:rsidP="003C44FD">
            <w:pPr>
              <w:rPr>
                <w:sz w:val="20"/>
                <w:szCs w:val="20"/>
              </w:rPr>
            </w:pPr>
          </w:p>
        </w:tc>
        <w:tc>
          <w:tcPr>
            <w:tcW w:w="2984" w:type="dxa"/>
          </w:tcPr>
          <w:p w:rsidR="00431520" w:rsidRPr="00A97EB2" w:rsidRDefault="00431520" w:rsidP="00431520">
            <w:pPr>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 xml:space="preserve">Work stream </w:t>
            </w:r>
            <w:r w:rsidR="00B54950">
              <w:rPr>
                <w:b/>
                <w:sz w:val="20"/>
                <w:szCs w:val="20"/>
              </w:rPr>
              <w:t>4</w:t>
            </w:r>
            <w:r>
              <w:rPr>
                <w:b/>
                <w:sz w:val="20"/>
                <w:szCs w:val="20"/>
              </w:rPr>
              <w:t xml:space="preserve"> – Identifying lessons and good practice </w:t>
            </w:r>
          </w:p>
          <w:p w:rsidR="00085F1B" w:rsidRPr="00A97EB2" w:rsidRDefault="00085F1B" w:rsidP="00431520">
            <w:pPr>
              <w:jc w:val="left"/>
              <w:cnfStyle w:val="100000000000" w:firstRow="1" w:lastRow="0" w:firstColumn="0" w:lastColumn="0" w:oddVBand="0" w:evenVBand="0" w:oddHBand="0" w:evenHBand="0" w:firstRowFirstColumn="0" w:firstRowLastColumn="0" w:lastRowFirstColumn="0" w:lastRowLastColumn="0"/>
              <w:rPr>
                <w:b/>
                <w:sz w:val="20"/>
                <w:szCs w:val="20"/>
              </w:rPr>
            </w:pPr>
          </w:p>
        </w:tc>
        <w:tc>
          <w:tcPr>
            <w:tcW w:w="2847" w:type="dxa"/>
          </w:tcPr>
          <w:p w:rsidR="00085F1B" w:rsidRPr="004167AE" w:rsidRDefault="00085F1B" w:rsidP="003C44FD">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139" w:type="dxa"/>
          </w:tcPr>
          <w:p w:rsidR="00085F1B" w:rsidRPr="004167AE" w:rsidRDefault="00085F1B" w:rsidP="003C44FD">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049" w:type="dxa"/>
          </w:tcPr>
          <w:p w:rsidR="00085F1B" w:rsidRPr="004167AE" w:rsidRDefault="00085F1B" w:rsidP="003C44FD">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4238" w:type="dxa"/>
          </w:tcPr>
          <w:p w:rsidR="00085F1B" w:rsidRPr="004167AE" w:rsidRDefault="00085F1B" w:rsidP="003C44FD">
            <w:pPr>
              <w:cnfStyle w:val="100000000000" w:firstRow="1" w:lastRow="0" w:firstColumn="0" w:lastColumn="0" w:oddVBand="0" w:evenVBand="0" w:oddHBand="0" w:evenHBand="0" w:firstRowFirstColumn="0" w:firstRowLastColumn="0" w:lastRowFirstColumn="0" w:lastRowLastColumn="0"/>
              <w:rPr>
                <w:sz w:val="20"/>
                <w:szCs w:val="20"/>
              </w:rPr>
            </w:pPr>
          </w:p>
        </w:tc>
      </w:tr>
      <w:tr w:rsidR="00085F1B" w:rsidTr="009C6327">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3" w:type="dxa"/>
          </w:tcPr>
          <w:p w:rsidR="00085F1B" w:rsidRPr="00A97EB2" w:rsidRDefault="00085F1B" w:rsidP="003C44FD">
            <w:pPr>
              <w:rPr>
                <w:b/>
                <w:color w:val="003E7E"/>
                <w:sz w:val="20"/>
                <w:szCs w:val="20"/>
              </w:rPr>
            </w:pPr>
            <w:r>
              <w:rPr>
                <w:b/>
                <w:color w:val="003E7E"/>
                <w:sz w:val="20"/>
                <w:szCs w:val="20"/>
              </w:rPr>
              <w:t>Action</w:t>
            </w:r>
            <w:r w:rsidRPr="00A97EB2">
              <w:rPr>
                <w:b/>
                <w:color w:val="003E7E"/>
                <w:sz w:val="20"/>
                <w:szCs w:val="20"/>
              </w:rPr>
              <w:t xml:space="preserve"> number</w:t>
            </w:r>
          </w:p>
        </w:tc>
        <w:tc>
          <w:tcPr>
            <w:tcW w:w="2984" w:type="dxa"/>
          </w:tcPr>
          <w:p w:rsidR="00085F1B" w:rsidRPr="00A97EB2"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Activity</w:t>
            </w:r>
          </w:p>
        </w:tc>
        <w:tc>
          <w:tcPr>
            <w:tcW w:w="2847" w:type="dxa"/>
          </w:tcPr>
          <w:p w:rsidR="00085F1B" w:rsidRPr="00A97EB2"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Purpose</w:t>
            </w:r>
          </w:p>
        </w:tc>
        <w:tc>
          <w:tcPr>
            <w:tcW w:w="2139" w:type="dxa"/>
          </w:tcPr>
          <w:p w:rsidR="00085F1B" w:rsidRPr="00A97EB2"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Owner</w:t>
            </w:r>
          </w:p>
        </w:tc>
        <w:tc>
          <w:tcPr>
            <w:tcW w:w="2049" w:type="dxa"/>
          </w:tcPr>
          <w:p w:rsidR="00085F1B" w:rsidRPr="00A97EB2"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Timescale</w:t>
            </w:r>
          </w:p>
        </w:tc>
        <w:tc>
          <w:tcPr>
            <w:tcW w:w="4238" w:type="dxa"/>
          </w:tcPr>
          <w:p w:rsidR="00085F1B" w:rsidRDefault="00085F1B" w:rsidP="003C44FD">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Progress/Date</w:t>
            </w:r>
          </w:p>
        </w:tc>
      </w:tr>
      <w:tr w:rsidR="00085F1B" w:rsidRPr="004167AE" w:rsidTr="009C6327">
        <w:trPr>
          <w:cnfStyle w:val="000000010000" w:firstRow="0" w:lastRow="0" w:firstColumn="0" w:lastColumn="0" w:oddVBand="0" w:evenVBand="0" w:oddHBand="0" w:evenHBand="1"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3" w:type="dxa"/>
            <w:shd w:val="clear" w:color="auto" w:fill="D9D9D9" w:themeFill="background1" w:themeFillShade="D9"/>
          </w:tcPr>
          <w:p w:rsidR="00085F1B" w:rsidRPr="004167AE" w:rsidRDefault="00B54950" w:rsidP="003C44FD">
            <w:pPr>
              <w:rPr>
                <w:sz w:val="20"/>
                <w:szCs w:val="20"/>
              </w:rPr>
            </w:pPr>
            <w:r>
              <w:rPr>
                <w:sz w:val="20"/>
                <w:szCs w:val="20"/>
              </w:rPr>
              <w:lastRenderedPageBreak/>
              <w:t>4</w:t>
            </w:r>
            <w:r w:rsidR="00085F1B">
              <w:rPr>
                <w:sz w:val="20"/>
                <w:szCs w:val="20"/>
              </w:rPr>
              <w:t>.1</w:t>
            </w:r>
          </w:p>
        </w:tc>
        <w:tc>
          <w:tcPr>
            <w:tcW w:w="2984" w:type="dxa"/>
            <w:shd w:val="clear" w:color="auto" w:fill="D9D9D9" w:themeFill="background1" w:themeFillShade="D9"/>
          </w:tcPr>
          <w:p w:rsidR="00085F1B" w:rsidRDefault="000F2961" w:rsidP="000F2961">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Visit to Wiltshire Information Disclosure Unit to undertake identification of good practice</w:t>
            </w:r>
            <w:r w:rsidR="00B54950">
              <w:rPr>
                <w:sz w:val="20"/>
                <w:szCs w:val="20"/>
              </w:rPr>
              <w:t>.</w:t>
            </w:r>
          </w:p>
          <w:p w:rsidR="00B54950" w:rsidRDefault="00B54950" w:rsidP="000F2961">
            <w:pPr>
              <w:jc w:val="left"/>
              <w:cnfStyle w:val="000000010000" w:firstRow="0" w:lastRow="0" w:firstColumn="0" w:lastColumn="0" w:oddVBand="0" w:evenVBand="0" w:oddHBand="0" w:evenHBand="1" w:firstRowFirstColumn="0" w:firstRowLastColumn="0" w:lastRowFirstColumn="0" w:lastRowLastColumn="0"/>
              <w:rPr>
                <w:sz w:val="20"/>
                <w:szCs w:val="20"/>
              </w:rPr>
            </w:pPr>
          </w:p>
          <w:p w:rsidR="00B54950" w:rsidRPr="00B54950" w:rsidRDefault="00B54950" w:rsidP="00C55EF9">
            <w:pPr>
              <w:jc w:val="left"/>
              <w:cnfStyle w:val="000000010000" w:firstRow="0" w:lastRow="0" w:firstColumn="0" w:lastColumn="0" w:oddVBand="0" w:evenVBand="0" w:oddHBand="0" w:evenHBand="1" w:firstRowFirstColumn="0" w:firstRowLastColumn="0" w:lastRowFirstColumn="0" w:lastRowLastColumn="0"/>
              <w:rPr>
                <w:i/>
                <w:sz w:val="20"/>
                <w:szCs w:val="20"/>
              </w:rPr>
            </w:pPr>
            <w:r w:rsidRPr="00B54950">
              <w:rPr>
                <w:i/>
                <w:sz w:val="20"/>
                <w:szCs w:val="20"/>
              </w:rPr>
              <w:t>(Wiltshire identified due to it being a similar sized force, with similar demand on IDU)</w:t>
            </w:r>
          </w:p>
        </w:tc>
        <w:tc>
          <w:tcPr>
            <w:tcW w:w="2847" w:type="dxa"/>
            <w:shd w:val="clear" w:color="auto" w:fill="D9D9D9" w:themeFill="background1" w:themeFillShade="D9"/>
          </w:tcPr>
          <w:p w:rsidR="00085F1B" w:rsidRDefault="000F2961"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To initially understand the following;</w:t>
            </w:r>
          </w:p>
          <w:p w:rsidR="000F2961" w:rsidRDefault="000F2961"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Training </w:t>
            </w:r>
          </w:p>
          <w:p w:rsidR="000F2961" w:rsidRDefault="000F2961"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Structure</w:t>
            </w:r>
          </w:p>
          <w:p w:rsidR="000F2961" w:rsidRDefault="000F2961"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Work processes/ procedures</w:t>
            </w:r>
          </w:p>
          <w:p w:rsidR="000F2961" w:rsidRDefault="000F2961" w:rsidP="003C44FD">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Assurance processes</w:t>
            </w:r>
          </w:p>
          <w:p w:rsidR="000F2961" w:rsidRPr="004167AE" w:rsidRDefault="000F2961" w:rsidP="003C44FD">
            <w:pPr>
              <w:jc w:val="left"/>
              <w:cnfStyle w:val="000000010000" w:firstRow="0" w:lastRow="0" w:firstColumn="0" w:lastColumn="0" w:oddVBand="0" w:evenVBand="0" w:oddHBand="0" w:evenHBand="1" w:firstRowFirstColumn="0" w:firstRowLastColumn="0" w:lastRowFirstColumn="0" w:lastRowLastColumn="0"/>
              <w:rPr>
                <w:sz w:val="20"/>
                <w:szCs w:val="20"/>
              </w:rPr>
            </w:pPr>
          </w:p>
        </w:tc>
        <w:tc>
          <w:tcPr>
            <w:tcW w:w="2139" w:type="dxa"/>
            <w:shd w:val="clear" w:color="auto" w:fill="D9D9D9" w:themeFill="background1" w:themeFillShade="D9"/>
          </w:tcPr>
          <w:p w:rsidR="00085F1B" w:rsidRPr="004167AE" w:rsidRDefault="000909DE" w:rsidP="000F2961">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CM</w:t>
            </w:r>
          </w:p>
        </w:tc>
        <w:tc>
          <w:tcPr>
            <w:tcW w:w="2049" w:type="dxa"/>
            <w:shd w:val="clear" w:color="auto" w:fill="D9D9D9" w:themeFill="background1" w:themeFillShade="D9"/>
          </w:tcPr>
          <w:p w:rsidR="00085F1B" w:rsidRPr="004167AE" w:rsidRDefault="000F2961" w:rsidP="000F2961">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Immediate</w:t>
            </w:r>
          </w:p>
        </w:tc>
        <w:tc>
          <w:tcPr>
            <w:tcW w:w="4238" w:type="dxa"/>
            <w:shd w:val="clear" w:color="auto" w:fill="D9D9D9" w:themeFill="background1" w:themeFillShade="D9"/>
          </w:tcPr>
          <w:p w:rsidR="00085F1B" w:rsidRDefault="000F2961" w:rsidP="000F2961">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Initial visit undertaken to</w:t>
            </w:r>
            <w:r w:rsidR="008731C1">
              <w:rPr>
                <w:sz w:val="20"/>
                <w:szCs w:val="20"/>
              </w:rPr>
              <w:t xml:space="preserve"> enable discussion within Gloucestershire regarding current structure / processes and training requirements.</w:t>
            </w:r>
          </w:p>
          <w:p w:rsidR="009C6327" w:rsidRDefault="009C6327" w:rsidP="000F2961">
            <w:pPr>
              <w:jc w:val="left"/>
              <w:cnfStyle w:val="000000010000" w:firstRow="0" w:lastRow="0" w:firstColumn="0" w:lastColumn="0" w:oddVBand="0" w:evenVBand="0" w:oddHBand="0" w:evenHBand="1" w:firstRowFirstColumn="0" w:firstRowLastColumn="0" w:lastRowFirstColumn="0" w:lastRowLastColumn="0"/>
              <w:rPr>
                <w:sz w:val="20"/>
                <w:szCs w:val="20"/>
              </w:rPr>
            </w:pPr>
          </w:p>
          <w:p w:rsidR="009C6327" w:rsidRPr="004167AE" w:rsidRDefault="009C6327" w:rsidP="000F2961">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20/11/20 – this action is completed</w:t>
            </w:r>
          </w:p>
        </w:tc>
      </w:tr>
      <w:tr w:rsidR="00C672B7" w:rsidRPr="004167AE" w:rsidTr="009C6327">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3" w:type="dxa"/>
            <w:shd w:val="clear" w:color="auto" w:fill="D9D9D9" w:themeFill="background1" w:themeFillShade="D9"/>
          </w:tcPr>
          <w:p w:rsidR="00C672B7" w:rsidRDefault="00B54950" w:rsidP="003C44FD">
            <w:pPr>
              <w:rPr>
                <w:sz w:val="20"/>
                <w:szCs w:val="20"/>
              </w:rPr>
            </w:pPr>
            <w:r>
              <w:rPr>
                <w:sz w:val="20"/>
                <w:szCs w:val="20"/>
              </w:rPr>
              <w:t>4</w:t>
            </w:r>
            <w:r w:rsidR="00C672B7">
              <w:rPr>
                <w:sz w:val="20"/>
                <w:szCs w:val="20"/>
              </w:rPr>
              <w:t>.2</w:t>
            </w:r>
          </w:p>
        </w:tc>
        <w:tc>
          <w:tcPr>
            <w:tcW w:w="2984" w:type="dxa"/>
            <w:shd w:val="clear" w:color="auto" w:fill="D9D9D9" w:themeFill="background1" w:themeFillShade="D9"/>
          </w:tcPr>
          <w:p w:rsidR="00C672B7" w:rsidRDefault="00C672B7" w:rsidP="00C672B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Ongoing liaison with Wiltshire </w:t>
            </w:r>
          </w:p>
        </w:tc>
        <w:tc>
          <w:tcPr>
            <w:tcW w:w="2847" w:type="dxa"/>
            <w:shd w:val="clear" w:color="auto" w:fill="D9D9D9" w:themeFill="background1" w:themeFillShade="D9"/>
          </w:tcPr>
          <w:p w:rsidR="00C672B7" w:rsidRDefault="00C672B7" w:rsidP="00C672B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To work through specific matters including; training / processes and structure to ensure that plans within Gloucestershire are in line with good practice</w:t>
            </w:r>
          </w:p>
        </w:tc>
        <w:tc>
          <w:tcPr>
            <w:tcW w:w="2139" w:type="dxa"/>
            <w:shd w:val="clear" w:color="auto" w:fill="D9D9D9" w:themeFill="background1" w:themeFillShade="D9"/>
          </w:tcPr>
          <w:p w:rsidR="00C672B7" w:rsidRDefault="000909DE" w:rsidP="000F296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CM</w:t>
            </w:r>
          </w:p>
        </w:tc>
        <w:tc>
          <w:tcPr>
            <w:tcW w:w="2049" w:type="dxa"/>
            <w:shd w:val="clear" w:color="auto" w:fill="D9D9D9" w:themeFill="background1" w:themeFillShade="D9"/>
          </w:tcPr>
          <w:p w:rsidR="00C672B7" w:rsidRDefault="00C672B7" w:rsidP="000F2961">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Started 7/1/20 – ongoing</w:t>
            </w:r>
          </w:p>
        </w:tc>
        <w:tc>
          <w:tcPr>
            <w:tcW w:w="4238" w:type="dxa"/>
            <w:shd w:val="clear" w:color="auto" w:fill="D9D9D9" w:themeFill="background1" w:themeFillShade="D9"/>
          </w:tcPr>
          <w:p w:rsidR="00C672B7" w:rsidRDefault="00C672B7" w:rsidP="00C672B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Sharing of training experience undertaken and this is being worked on by Gloucestershire now to enable full training package to be completed.</w:t>
            </w:r>
          </w:p>
          <w:p w:rsidR="00C672B7" w:rsidRDefault="00C672B7" w:rsidP="00C672B7">
            <w:pPr>
              <w:jc w:val="left"/>
              <w:cnfStyle w:val="000000100000" w:firstRow="0" w:lastRow="0" w:firstColumn="0" w:lastColumn="0" w:oddVBand="0" w:evenVBand="0" w:oddHBand="1" w:evenHBand="0" w:firstRowFirstColumn="0" w:firstRowLastColumn="0" w:lastRowFirstColumn="0" w:lastRowLastColumn="0"/>
              <w:rPr>
                <w:sz w:val="20"/>
                <w:szCs w:val="20"/>
              </w:rPr>
            </w:pPr>
          </w:p>
          <w:p w:rsidR="00C672B7" w:rsidRDefault="00C672B7" w:rsidP="00C672B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Sharing of role profiles / structure to inform for any potential changes within Gloucestershire</w:t>
            </w:r>
          </w:p>
          <w:p w:rsidR="00C672B7" w:rsidRDefault="00C672B7" w:rsidP="00C672B7">
            <w:pPr>
              <w:jc w:val="left"/>
              <w:cnfStyle w:val="000000100000" w:firstRow="0" w:lastRow="0" w:firstColumn="0" w:lastColumn="0" w:oddVBand="0" w:evenVBand="0" w:oddHBand="1" w:evenHBand="0" w:firstRowFirstColumn="0" w:firstRowLastColumn="0" w:lastRowFirstColumn="0" w:lastRowLastColumn="0"/>
              <w:rPr>
                <w:sz w:val="20"/>
                <w:szCs w:val="20"/>
              </w:rPr>
            </w:pPr>
          </w:p>
          <w:p w:rsidR="00C672B7" w:rsidRDefault="00C672B7" w:rsidP="00C672B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Further visit/liaison </w:t>
            </w:r>
            <w:r w:rsidR="00587169">
              <w:rPr>
                <w:sz w:val="20"/>
                <w:szCs w:val="20"/>
              </w:rPr>
              <w:t xml:space="preserve">by Head of Governance and Compliance / IDU manager </w:t>
            </w:r>
            <w:r>
              <w:rPr>
                <w:sz w:val="20"/>
                <w:szCs w:val="20"/>
              </w:rPr>
              <w:t xml:space="preserve">with Wiltshire IDU agreed </w:t>
            </w:r>
          </w:p>
          <w:p w:rsidR="009C6327" w:rsidRDefault="009C6327" w:rsidP="00C672B7">
            <w:pPr>
              <w:jc w:val="left"/>
              <w:cnfStyle w:val="000000100000" w:firstRow="0" w:lastRow="0" w:firstColumn="0" w:lastColumn="0" w:oddVBand="0" w:evenVBand="0" w:oddHBand="1" w:evenHBand="0" w:firstRowFirstColumn="0" w:firstRowLastColumn="0" w:lastRowFirstColumn="0" w:lastRowLastColumn="0"/>
              <w:rPr>
                <w:sz w:val="20"/>
                <w:szCs w:val="20"/>
              </w:rPr>
            </w:pPr>
          </w:p>
          <w:p w:rsidR="009C6327" w:rsidRDefault="009C6327" w:rsidP="00C672B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20/11/20 – COVID has prevented further visits or training through Wiltshire Constabulary.  However contact has continued, to liaise re: process improvement etc.</w:t>
            </w:r>
          </w:p>
          <w:p w:rsidR="00C672B7" w:rsidRDefault="00C672B7" w:rsidP="00C672B7">
            <w:pPr>
              <w:jc w:val="left"/>
              <w:cnfStyle w:val="000000100000" w:firstRow="0" w:lastRow="0" w:firstColumn="0" w:lastColumn="0" w:oddVBand="0" w:evenVBand="0" w:oddHBand="1" w:evenHBand="0" w:firstRowFirstColumn="0" w:firstRowLastColumn="0" w:lastRowFirstColumn="0" w:lastRowLastColumn="0"/>
              <w:rPr>
                <w:sz w:val="20"/>
                <w:szCs w:val="20"/>
              </w:rPr>
            </w:pPr>
          </w:p>
        </w:tc>
      </w:tr>
    </w:tbl>
    <w:p w:rsidR="00112A49" w:rsidRDefault="00112A49">
      <w:pPr>
        <w:spacing w:after="0"/>
      </w:pPr>
    </w:p>
    <w:tbl>
      <w:tblPr>
        <w:tblStyle w:val="GC1"/>
        <w:tblW w:w="0" w:type="auto"/>
        <w:tblInd w:w="5" w:type="dxa"/>
        <w:tblLook w:val="04A0" w:firstRow="1" w:lastRow="0" w:firstColumn="1" w:lastColumn="0" w:noHBand="0" w:noVBand="1"/>
      </w:tblPr>
      <w:tblGrid>
        <w:gridCol w:w="1154"/>
        <w:gridCol w:w="2986"/>
        <w:gridCol w:w="2842"/>
        <w:gridCol w:w="2140"/>
        <w:gridCol w:w="2049"/>
        <w:gridCol w:w="4239"/>
      </w:tblGrid>
      <w:tr w:rsidR="00FB44F2" w:rsidTr="00357959">
        <w:trPr>
          <w:cnfStyle w:val="100000000000" w:firstRow="1" w:lastRow="0" w:firstColumn="0" w:lastColumn="0" w:oddVBand="0" w:evenVBand="0" w:oddHBand="0" w:evenHBand="0" w:firstRowFirstColumn="0" w:firstRowLastColumn="0" w:lastRowFirstColumn="0" w:lastRowLastColumn="0"/>
          <w:cantSplit w:val="0"/>
          <w:trHeight w:val="272"/>
        </w:trPr>
        <w:tc>
          <w:tcPr>
            <w:cnfStyle w:val="001000000100" w:firstRow="0" w:lastRow="0" w:firstColumn="1" w:lastColumn="0" w:oddVBand="0" w:evenVBand="0" w:oddHBand="0" w:evenHBand="0" w:firstRowFirstColumn="1" w:firstRowLastColumn="0" w:lastRowFirstColumn="0" w:lastRowLastColumn="0"/>
            <w:tcW w:w="1154" w:type="dxa"/>
          </w:tcPr>
          <w:p w:rsidR="00FB44F2" w:rsidRPr="004167AE" w:rsidRDefault="00112A49" w:rsidP="006758C0">
            <w:pPr>
              <w:rPr>
                <w:sz w:val="20"/>
                <w:szCs w:val="20"/>
              </w:rPr>
            </w:pPr>
            <w:r>
              <w:br w:type="page"/>
            </w:r>
          </w:p>
        </w:tc>
        <w:tc>
          <w:tcPr>
            <w:tcW w:w="2986" w:type="dxa"/>
          </w:tcPr>
          <w:p w:rsidR="00FB44F2" w:rsidRPr="00A97EB2" w:rsidRDefault="00FB44F2" w:rsidP="00B54950">
            <w:pPr>
              <w:jc w:val="left"/>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 xml:space="preserve">Work stream </w:t>
            </w:r>
            <w:r w:rsidR="00B54950">
              <w:rPr>
                <w:b/>
                <w:sz w:val="20"/>
                <w:szCs w:val="20"/>
              </w:rPr>
              <w:t>5</w:t>
            </w:r>
            <w:r>
              <w:rPr>
                <w:b/>
                <w:sz w:val="20"/>
                <w:szCs w:val="20"/>
              </w:rPr>
              <w:t xml:space="preserve"> – </w:t>
            </w:r>
            <w:r w:rsidR="00E22081" w:rsidRPr="00E22081">
              <w:rPr>
                <w:sz w:val="20"/>
                <w:szCs w:val="20"/>
              </w:rPr>
              <w:t>Training and awareness</w:t>
            </w:r>
          </w:p>
        </w:tc>
        <w:tc>
          <w:tcPr>
            <w:tcW w:w="2842" w:type="dxa"/>
          </w:tcPr>
          <w:p w:rsidR="00FB44F2" w:rsidRPr="004167AE" w:rsidRDefault="00FB44F2" w:rsidP="006758C0">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140" w:type="dxa"/>
          </w:tcPr>
          <w:p w:rsidR="00FB44F2" w:rsidRPr="004167AE" w:rsidRDefault="00FB44F2" w:rsidP="006758C0">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049" w:type="dxa"/>
          </w:tcPr>
          <w:p w:rsidR="00FB44F2" w:rsidRPr="004167AE" w:rsidRDefault="00FB44F2" w:rsidP="006758C0">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4239" w:type="dxa"/>
          </w:tcPr>
          <w:p w:rsidR="00FB44F2" w:rsidRPr="004167AE" w:rsidRDefault="00FB44F2" w:rsidP="006758C0">
            <w:pPr>
              <w:cnfStyle w:val="100000000000" w:firstRow="1" w:lastRow="0" w:firstColumn="0" w:lastColumn="0" w:oddVBand="0" w:evenVBand="0" w:oddHBand="0" w:evenHBand="0" w:firstRowFirstColumn="0" w:firstRowLastColumn="0" w:lastRowFirstColumn="0" w:lastRowLastColumn="0"/>
              <w:rPr>
                <w:sz w:val="20"/>
                <w:szCs w:val="20"/>
              </w:rPr>
            </w:pPr>
          </w:p>
        </w:tc>
      </w:tr>
      <w:tr w:rsidR="00FB44F2" w:rsidTr="00357959">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4" w:type="dxa"/>
          </w:tcPr>
          <w:p w:rsidR="00FB44F2" w:rsidRPr="00A97EB2" w:rsidRDefault="00FB44F2" w:rsidP="006758C0">
            <w:pPr>
              <w:rPr>
                <w:b/>
                <w:color w:val="003E7E"/>
                <w:sz w:val="20"/>
                <w:szCs w:val="20"/>
              </w:rPr>
            </w:pPr>
            <w:r>
              <w:rPr>
                <w:b/>
                <w:color w:val="003E7E"/>
                <w:sz w:val="20"/>
                <w:szCs w:val="20"/>
              </w:rPr>
              <w:t>Action</w:t>
            </w:r>
            <w:r w:rsidRPr="00A97EB2">
              <w:rPr>
                <w:b/>
                <w:color w:val="003E7E"/>
                <w:sz w:val="20"/>
                <w:szCs w:val="20"/>
              </w:rPr>
              <w:t xml:space="preserve"> number</w:t>
            </w:r>
          </w:p>
        </w:tc>
        <w:tc>
          <w:tcPr>
            <w:tcW w:w="2986" w:type="dxa"/>
          </w:tcPr>
          <w:p w:rsidR="00FB44F2" w:rsidRPr="00A97EB2" w:rsidRDefault="00FB44F2" w:rsidP="006758C0">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Activity</w:t>
            </w:r>
          </w:p>
        </w:tc>
        <w:tc>
          <w:tcPr>
            <w:tcW w:w="2842" w:type="dxa"/>
          </w:tcPr>
          <w:p w:rsidR="00FB44F2" w:rsidRPr="00A97EB2" w:rsidRDefault="00FB44F2" w:rsidP="006758C0">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Purpose</w:t>
            </w:r>
          </w:p>
        </w:tc>
        <w:tc>
          <w:tcPr>
            <w:tcW w:w="2140" w:type="dxa"/>
          </w:tcPr>
          <w:p w:rsidR="00FB44F2" w:rsidRPr="00A97EB2" w:rsidRDefault="00FB44F2" w:rsidP="006758C0">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Owner</w:t>
            </w:r>
          </w:p>
        </w:tc>
        <w:tc>
          <w:tcPr>
            <w:tcW w:w="2049" w:type="dxa"/>
          </w:tcPr>
          <w:p w:rsidR="00FB44F2" w:rsidRPr="00A97EB2" w:rsidRDefault="00FB44F2" w:rsidP="006758C0">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Timescale</w:t>
            </w:r>
          </w:p>
        </w:tc>
        <w:tc>
          <w:tcPr>
            <w:tcW w:w="4239" w:type="dxa"/>
          </w:tcPr>
          <w:p w:rsidR="00FB44F2" w:rsidRDefault="00FB44F2" w:rsidP="006758C0">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Progress/Date</w:t>
            </w:r>
          </w:p>
        </w:tc>
      </w:tr>
      <w:tr w:rsidR="00FB44F2" w:rsidTr="009C6327">
        <w:trPr>
          <w:cnfStyle w:val="000000010000" w:firstRow="0" w:lastRow="0" w:firstColumn="0" w:lastColumn="0" w:oddVBand="0" w:evenVBand="0" w:oddHBand="0" w:evenHBand="1"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4" w:type="dxa"/>
            <w:shd w:val="clear" w:color="auto" w:fill="D9D9D9" w:themeFill="background1" w:themeFillShade="D9"/>
          </w:tcPr>
          <w:p w:rsidR="00FB44F2" w:rsidRPr="004167AE" w:rsidRDefault="00B54950" w:rsidP="006758C0">
            <w:pPr>
              <w:rPr>
                <w:sz w:val="20"/>
                <w:szCs w:val="20"/>
              </w:rPr>
            </w:pPr>
            <w:r>
              <w:rPr>
                <w:sz w:val="20"/>
                <w:szCs w:val="20"/>
              </w:rPr>
              <w:t>5</w:t>
            </w:r>
            <w:r w:rsidR="00FB44F2">
              <w:rPr>
                <w:sz w:val="20"/>
                <w:szCs w:val="20"/>
              </w:rPr>
              <w:t>.1</w:t>
            </w:r>
          </w:p>
        </w:tc>
        <w:tc>
          <w:tcPr>
            <w:tcW w:w="2986" w:type="dxa"/>
            <w:shd w:val="clear" w:color="auto" w:fill="D9D9D9" w:themeFill="background1" w:themeFillShade="D9"/>
          </w:tcPr>
          <w:p w:rsidR="00FB44F2" w:rsidRPr="004167AE" w:rsidRDefault="00B248C1" w:rsidP="006758C0">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Skills/training audit of staff within Information Disclosure unit  </w:t>
            </w:r>
          </w:p>
        </w:tc>
        <w:tc>
          <w:tcPr>
            <w:tcW w:w="2842" w:type="dxa"/>
            <w:shd w:val="clear" w:color="auto" w:fill="D9D9D9" w:themeFill="background1" w:themeFillShade="D9"/>
          </w:tcPr>
          <w:p w:rsidR="00FB44F2" w:rsidRDefault="00B248C1" w:rsidP="006758C0">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To identify knowledge gaps in order to design training plan and training package</w:t>
            </w:r>
            <w:r w:rsidR="00B54950">
              <w:rPr>
                <w:sz w:val="20"/>
                <w:szCs w:val="20"/>
              </w:rPr>
              <w:t xml:space="preserve"> to address these.</w:t>
            </w:r>
          </w:p>
          <w:p w:rsidR="004D3658" w:rsidRPr="004167AE" w:rsidRDefault="004D3658" w:rsidP="006758C0">
            <w:pPr>
              <w:jc w:val="left"/>
              <w:cnfStyle w:val="000000010000" w:firstRow="0" w:lastRow="0" w:firstColumn="0" w:lastColumn="0" w:oddVBand="0" w:evenVBand="0" w:oddHBand="0" w:evenHBand="1" w:firstRowFirstColumn="0" w:firstRowLastColumn="0" w:lastRowFirstColumn="0" w:lastRowLastColumn="0"/>
              <w:rPr>
                <w:sz w:val="20"/>
                <w:szCs w:val="20"/>
              </w:rPr>
            </w:pPr>
          </w:p>
        </w:tc>
        <w:tc>
          <w:tcPr>
            <w:tcW w:w="2140" w:type="dxa"/>
            <w:shd w:val="clear" w:color="auto" w:fill="D9D9D9" w:themeFill="background1" w:themeFillShade="D9"/>
          </w:tcPr>
          <w:p w:rsidR="00FB44F2" w:rsidRPr="004167AE" w:rsidRDefault="000909DE" w:rsidP="00B248C1">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CM</w:t>
            </w:r>
          </w:p>
        </w:tc>
        <w:tc>
          <w:tcPr>
            <w:tcW w:w="2049" w:type="dxa"/>
            <w:shd w:val="clear" w:color="auto" w:fill="D9D9D9" w:themeFill="background1" w:themeFillShade="D9"/>
          </w:tcPr>
          <w:p w:rsidR="00B248C1" w:rsidRPr="004167AE" w:rsidRDefault="00B248C1" w:rsidP="006758C0">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Due date; 31/1/20</w:t>
            </w:r>
          </w:p>
        </w:tc>
        <w:tc>
          <w:tcPr>
            <w:tcW w:w="4239" w:type="dxa"/>
            <w:shd w:val="clear" w:color="auto" w:fill="D9D9D9" w:themeFill="background1" w:themeFillShade="D9"/>
          </w:tcPr>
          <w:p w:rsidR="00FB44F2" w:rsidRDefault="004D3658" w:rsidP="006758C0">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20/1/20 – Learning and Development Police Officer </w:t>
            </w:r>
            <w:r w:rsidRPr="003142A3">
              <w:rPr>
                <w:sz w:val="20"/>
                <w:szCs w:val="20"/>
              </w:rPr>
              <w:t>seconded</w:t>
            </w:r>
            <w:r>
              <w:rPr>
                <w:sz w:val="20"/>
                <w:szCs w:val="20"/>
              </w:rPr>
              <w:t xml:space="preserve"> to IDU to complete training work</w:t>
            </w:r>
          </w:p>
          <w:p w:rsidR="00357959" w:rsidRDefault="00357959" w:rsidP="006758C0">
            <w:pPr>
              <w:jc w:val="left"/>
              <w:cnfStyle w:val="000000010000" w:firstRow="0" w:lastRow="0" w:firstColumn="0" w:lastColumn="0" w:oddVBand="0" w:evenVBand="0" w:oddHBand="0" w:evenHBand="1" w:firstRowFirstColumn="0" w:firstRowLastColumn="0" w:lastRowFirstColumn="0" w:lastRowLastColumn="0"/>
              <w:rPr>
                <w:sz w:val="20"/>
                <w:szCs w:val="20"/>
              </w:rPr>
            </w:pPr>
          </w:p>
          <w:p w:rsidR="009C6327" w:rsidRDefault="009C6327" w:rsidP="006758C0">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20/11/20 – work to identify training needs – completed</w:t>
            </w:r>
          </w:p>
          <w:p w:rsidR="004D3658" w:rsidRPr="004167AE" w:rsidRDefault="004D3658" w:rsidP="00357959">
            <w:pPr>
              <w:cnfStyle w:val="000000010000" w:firstRow="0" w:lastRow="0" w:firstColumn="0" w:lastColumn="0" w:oddVBand="0" w:evenVBand="0" w:oddHBand="0" w:evenHBand="1" w:firstRowFirstColumn="0" w:firstRowLastColumn="0" w:lastRowFirstColumn="0" w:lastRowLastColumn="0"/>
              <w:rPr>
                <w:sz w:val="20"/>
                <w:szCs w:val="20"/>
              </w:rPr>
            </w:pPr>
          </w:p>
        </w:tc>
      </w:tr>
      <w:tr w:rsidR="00B248C1" w:rsidTr="009C6327">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4" w:type="dxa"/>
            <w:shd w:val="clear" w:color="auto" w:fill="D9D9D9" w:themeFill="background1" w:themeFillShade="D9"/>
          </w:tcPr>
          <w:p w:rsidR="00B248C1" w:rsidRDefault="00B54950" w:rsidP="006758C0">
            <w:pPr>
              <w:rPr>
                <w:sz w:val="20"/>
                <w:szCs w:val="20"/>
              </w:rPr>
            </w:pPr>
            <w:r>
              <w:rPr>
                <w:sz w:val="20"/>
                <w:szCs w:val="20"/>
              </w:rPr>
              <w:lastRenderedPageBreak/>
              <w:t>5</w:t>
            </w:r>
            <w:r w:rsidR="004D3658">
              <w:rPr>
                <w:sz w:val="20"/>
                <w:szCs w:val="20"/>
              </w:rPr>
              <w:t>.2</w:t>
            </w:r>
          </w:p>
        </w:tc>
        <w:tc>
          <w:tcPr>
            <w:tcW w:w="2986" w:type="dxa"/>
            <w:shd w:val="clear" w:color="auto" w:fill="D9D9D9" w:themeFill="background1" w:themeFillShade="D9"/>
          </w:tcPr>
          <w:p w:rsidR="00B248C1" w:rsidRDefault="004D3658" w:rsidP="004D3658">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Training plan for the </w:t>
            </w:r>
            <w:r w:rsidRPr="004D3658">
              <w:rPr>
                <w:sz w:val="20"/>
                <w:szCs w:val="20"/>
              </w:rPr>
              <w:t xml:space="preserve">staff within Information Disclosure unit  </w:t>
            </w:r>
          </w:p>
        </w:tc>
        <w:tc>
          <w:tcPr>
            <w:tcW w:w="2842" w:type="dxa"/>
            <w:shd w:val="clear" w:color="auto" w:fill="D9D9D9" w:themeFill="background1" w:themeFillShade="D9"/>
          </w:tcPr>
          <w:p w:rsidR="00B248C1" w:rsidRDefault="009C4DD6" w:rsidP="004D3658">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To plan through a training package to ensure that all staff within the IDU have the knowledge and skills to be able to undertake their role fully</w:t>
            </w:r>
          </w:p>
          <w:p w:rsidR="00592041" w:rsidRDefault="00592041" w:rsidP="004D3658">
            <w:pPr>
              <w:jc w:val="left"/>
              <w:cnfStyle w:val="000000100000" w:firstRow="0" w:lastRow="0" w:firstColumn="0" w:lastColumn="0" w:oddVBand="0" w:evenVBand="0" w:oddHBand="1" w:evenHBand="0" w:firstRowFirstColumn="0" w:firstRowLastColumn="0" w:lastRowFirstColumn="0" w:lastRowLastColumn="0"/>
              <w:rPr>
                <w:sz w:val="20"/>
                <w:szCs w:val="20"/>
              </w:rPr>
            </w:pPr>
          </w:p>
          <w:p w:rsidR="00592041" w:rsidRDefault="00592041" w:rsidP="004D3658">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To timeline training in order to establish how long the training period will be for new start</w:t>
            </w:r>
            <w:r w:rsidR="00C55EF9">
              <w:rPr>
                <w:sz w:val="20"/>
                <w:szCs w:val="20"/>
              </w:rPr>
              <w:t>e</w:t>
            </w:r>
            <w:r>
              <w:rPr>
                <w:sz w:val="20"/>
                <w:szCs w:val="20"/>
              </w:rPr>
              <w:t>rs to the IDU</w:t>
            </w:r>
          </w:p>
        </w:tc>
        <w:tc>
          <w:tcPr>
            <w:tcW w:w="2140" w:type="dxa"/>
            <w:shd w:val="clear" w:color="auto" w:fill="D9D9D9" w:themeFill="background1" w:themeFillShade="D9"/>
          </w:tcPr>
          <w:p w:rsidR="00B248C1" w:rsidRDefault="000909DE" w:rsidP="006758C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CM</w:t>
            </w:r>
          </w:p>
        </w:tc>
        <w:tc>
          <w:tcPr>
            <w:tcW w:w="2049" w:type="dxa"/>
            <w:shd w:val="clear" w:color="auto" w:fill="D9D9D9" w:themeFill="background1" w:themeFillShade="D9"/>
          </w:tcPr>
          <w:p w:rsidR="00B248C1" w:rsidRPr="004167AE" w:rsidRDefault="009C4DD6" w:rsidP="006758C0">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Due date; 31/1/20</w:t>
            </w:r>
          </w:p>
        </w:tc>
        <w:tc>
          <w:tcPr>
            <w:tcW w:w="4239" w:type="dxa"/>
            <w:shd w:val="clear" w:color="auto" w:fill="D9D9D9" w:themeFill="background1" w:themeFillShade="D9"/>
          </w:tcPr>
          <w:p w:rsidR="00357959" w:rsidRDefault="009C4DD6" w:rsidP="00357959">
            <w:pPr>
              <w:jc w:val="left"/>
              <w:cnfStyle w:val="000000100000" w:firstRow="0" w:lastRow="0" w:firstColumn="0" w:lastColumn="0" w:oddVBand="0" w:evenVBand="0" w:oddHBand="1" w:evenHBand="0" w:firstRowFirstColumn="0" w:firstRowLastColumn="0" w:lastRowFirstColumn="0" w:lastRowLastColumn="0"/>
              <w:rPr>
                <w:sz w:val="20"/>
                <w:szCs w:val="20"/>
              </w:rPr>
            </w:pPr>
            <w:r w:rsidRPr="009C4DD6">
              <w:rPr>
                <w:sz w:val="20"/>
                <w:szCs w:val="20"/>
              </w:rPr>
              <w:t>20/1/20 – Learning and Development Police Officer seconded to IDU to complete training work</w:t>
            </w:r>
          </w:p>
          <w:p w:rsidR="00357959" w:rsidRDefault="00357959" w:rsidP="00357959">
            <w:pPr>
              <w:jc w:val="left"/>
              <w:cnfStyle w:val="000000100000" w:firstRow="0" w:lastRow="0" w:firstColumn="0" w:lastColumn="0" w:oddVBand="0" w:evenVBand="0" w:oddHBand="1" w:evenHBand="0" w:firstRowFirstColumn="0" w:firstRowLastColumn="0" w:lastRowFirstColumn="0" w:lastRowLastColumn="0"/>
              <w:rPr>
                <w:sz w:val="20"/>
                <w:szCs w:val="20"/>
              </w:rPr>
            </w:pPr>
          </w:p>
          <w:p w:rsidR="00357959" w:rsidRDefault="00357959" w:rsidP="00357959">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**Due to COVID19 this resource was reallocated within Constabulary, and this work has only been partly completed. </w:t>
            </w:r>
          </w:p>
          <w:p w:rsidR="00B248C1" w:rsidRDefault="00B248C1" w:rsidP="009C4DD6">
            <w:pPr>
              <w:jc w:val="left"/>
              <w:cnfStyle w:val="000000100000" w:firstRow="0" w:lastRow="0" w:firstColumn="0" w:lastColumn="0" w:oddVBand="0" w:evenVBand="0" w:oddHBand="1" w:evenHBand="0" w:firstRowFirstColumn="0" w:firstRowLastColumn="0" w:lastRowFirstColumn="0" w:lastRowLastColumn="0"/>
              <w:rPr>
                <w:sz w:val="20"/>
                <w:szCs w:val="20"/>
              </w:rPr>
            </w:pPr>
          </w:p>
          <w:p w:rsidR="009C6327" w:rsidRDefault="009C6327" w:rsidP="009C4DD6">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20/11/20 – Training plan in place.  External courses booked for December 2020 for all disclosure officers re: FOI and DP legislation.</w:t>
            </w:r>
          </w:p>
          <w:p w:rsidR="009C6327" w:rsidRDefault="009C6327" w:rsidP="009C4DD6">
            <w:pPr>
              <w:jc w:val="left"/>
              <w:cnfStyle w:val="000000100000" w:firstRow="0" w:lastRow="0" w:firstColumn="0" w:lastColumn="0" w:oddVBand="0" w:evenVBand="0" w:oddHBand="1" w:evenHBand="0" w:firstRowFirstColumn="0" w:firstRowLastColumn="0" w:lastRowFirstColumn="0" w:lastRowLastColumn="0"/>
              <w:rPr>
                <w:sz w:val="20"/>
                <w:szCs w:val="20"/>
              </w:rPr>
            </w:pPr>
          </w:p>
          <w:p w:rsidR="009C6327" w:rsidRDefault="009C6327" w:rsidP="009C4DD6">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Ongoing work to identify other courses, training opportunities will take place throughout 2021.</w:t>
            </w:r>
          </w:p>
          <w:p w:rsidR="009C6327" w:rsidRDefault="009C6327" w:rsidP="009C4DD6">
            <w:pPr>
              <w:jc w:val="left"/>
              <w:cnfStyle w:val="000000100000" w:firstRow="0" w:lastRow="0" w:firstColumn="0" w:lastColumn="0" w:oddVBand="0" w:evenVBand="0" w:oddHBand="1" w:evenHBand="0" w:firstRowFirstColumn="0" w:firstRowLastColumn="0" w:lastRowFirstColumn="0" w:lastRowLastColumn="0"/>
              <w:rPr>
                <w:sz w:val="20"/>
                <w:szCs w:val="20"/>
              </w:rPr>
            </w:pPr>
          </w:p>
          <w:p w:rsidR="009C6327" w:rsidRPr="004167AE" w:rsidRDefault="009C6327" w:rsidP="009C4DD6">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Completed</w:t>
            </w:r>
          </w:p>
        </w:tc>
      </w:tr>
      <w:tr w:rsidR="00B248C1" w:rsidTr="00357959">
        <w:trPr>
          <w:cnfStyle w:val="000000010000" w:firstRow="0" w:lastRow="0" w:firstColumn="0" w:lastColumn="0" w:oddVBand="0" w:evenVBand="0" w:oddHBand="0" w:evenHBand="1"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4" w:type="dxa"/>
          </w:tcPr>
          <w:p w:rsidR="00B248C1" w:rsidRDefault="00B54950" w:rsidP="006758C0">
            <w:pPr>
              <w:rPr>
                <w:sz w:val="20"/>
                <w:szCs w:val="20"/>
              </w:rPr>
            </w:pPr>
            <w:r>
              <w:rPr>
                <w:sz w:val="20"/>
                <w:szCs w:val="20"/>
              </w:rPr>
              <w:t>5</w:t>
            </w:r>
            <w:r w:rsidR="009C4DD6">
              <w:rPr>
                <w:sz w:val="20"/>
                <w:szCs w:val="20"/>
              </w:rPr>
              <w:t>.3</w:t>
            </w:r>
          </w:p>
        </w:tc>
        <w:tc>
          <w:tcPr>
            <w:tcW w:w="2986" w:type="dxa"/>
          </w:tcPr>
          <w:p w:rsidR="00B248C1" w:rsidRDefault="009C4DD6" w:rsidP="009C4DD6">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Training package completed for all staff within the Information Disclosure unit and potential new starters</w:t>
            </w:r>
          </w:p>
        </w:tc>
        <w:tc>
          <w:tcPr>
            <w:tcW w:w="2842" w:type="dxa"/>
          </w:tcPr>
          <w:p w:rsidR="00B248C1" w:rsidRDefault="00482AB0" w:rsidP="00482AB0">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To adopt </w:t>
            </w:r>
            <w:r w:rsidR="009C4DD6">
              <w:rPr>
                <w:sz w:val="20"/>
                <w:szCs w:val="20"/>
              </w:rPr>
              <w:t>a training package suitable for the current staff within</w:t>
            </w:r>
            <w:ins w:id="1" w:author="Macpherson, Gemma" w:date="2020-01-22T20:03:00Z">
              <w:r w:rsidR="00C55EF9">
                <w:rPr>
                  <w:sz w:val="20"/>
                  <w:szCs w:val="20"/>
                </w:rPr>
                <w:t xml:space="preserve"> </w:t>
              </w:r>
            </w:ins>
            <w:r w:rsidR="009C4DD6">
              <w:rPr>
                <w:sz w:val="20"/>
                <w:szCs w:val="20"/>
              </w:rPr>
              <w:t>t</w:t>
            </w:r>
            <w:del w:id="2" w:author="Macpherson, Gemma" w:date="2020-01-22T20:03:00Z">
              <w:r w:rsidR="009C4DD6" w:rsidDel="00C55EF9">
                <w:rPr>
                  <w:sz w:val="20"/>
                  <w:szCs w:val="20"/>
                </w:rPr>
                <w:delText xml:space="preserve"> </w:delText>
              </w:r>
            </w:del>
            <w:r w:rsidR="009C4DD6">
              <w:rPr>
                <w:sz w:val="20"/>
                <w:szCs w:val="20"/>
              </w:rPr>
              <w:t>he IDU, as well as for new starters into the unit</w:t>
            </w:r>
          </w:p>
        </w:tc>
        <w:tc>
          <w:tcPr>
            <w:tcW w:w="2140" w:type="dxa"/>
          </w:tcPr>
          <w:p w:rsidR="00B248C1" w:rsidRDefault="000909DE" w:rsidP="006758C0">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CM</w:t>
            </w:r>
          </w:p>
        </w:tc>
        <w:tc>
          <w:tcPr>
            <w:tcW w:w="2049" w:type="dxa"/>
          </w:tcPr>
          <w:p w:rsidR="00B248C1" w:rsidRPr="004167AE" w:rsidRDefault="009C6327" w:rsidP="009C6327">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31/1/21</w:t>
            </w:r>
          </w:p>
        </w:tc>
        <w:tc>
          <w:tcPr>
            <w:tcW w:w="4239" w:type="dxa"/>
          </w:tcPr>
          <w:p w:rsidR="00B248C1" w:rsidRDefault="009C4DD6" w:rsidP="009C4DD6">
            <w:pPr>
              <w:jc w:val="left"/>
              <w:cnfStyle w:val="000000010000" w:firstRow="0" w:lastRow="0" w:firstColumn="0" w:lastColumn="0" w:oddVBand="0" w:evenVBand="0" w:oddHBand="0" w:evenHBand="1" w:firstRowFirstColumn="0" w:firstRowLastColumn="0" w:lastRowFirstColumn="0" w:lastRowLastColumn="0"/>
              <w:rPr>
                <w:sz w:val="20"/>
                <w:szCs w:val="20"/>
              </w:rPr>
            </w:pPr>
            <w:r w:rsidRPr="009C4DD6">
              <w:rPr>
                <w:sz w:val="20"/>
                <w:szCs w:val="20"/>
              </w:rPr>
              <w:t>20/1/20 – Learning and Development Police Officer seconded to IDU to complete training work</w:t>
            </w:r>
          </w:p>
          <w:p w:rsidR="009C6327" w:rsidRDefault="009C6327" w:rsidP="009C4DD6">
            <w:pPr>
              <w:jc w:val="left"/>
              <w:cnfStyle w:val="000000010000" w:firstRow="0" w:lastRow="0" w:firstColumn="0" w:lastColumn="0" w:oddVBand="0" w:evenVBand="0" w:oddHBand="0" w:evenHBand="1" w:firstRowFirstColumn="0" w:firstRowLastColumn="0" w:lastRowFirstColumn="0" w:lastRowLastColumn="0"/>
              <w:rPr>
                <w:sz w:val="20"/>
                <w:szCs w:val="20"/>
              </w:rPr>
            </w:pPr>
          </w:p>
          <w:p w:rsidR="009C6327" w:rsidRDefault="009C6327" w:rsidP="009C4DD6">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20/11/20 – Training package is being used with new starters currently.  It will be reviewed and updated in January 2021.</w:t>
            </w:r>
          </w:p>
          <w:p w:rsidR="009C6327" w:rsidRDefault="009C6327" w:rsidP="009C4DD6">
            <w:pPr>
              <w:jc w:val="left"/>
              <w:cnfStyle w:val="000000010000" w:firstRow="0" w:lastRow="0" w:firstColumn="0" w:lastColumn="0" w:oddVBand="0" w:evenVBand="0" w:oddHBand="0" w:evenHBand="1" w:firstRowFirstColumn="0" w:firstRowLastColumn="0" w:lastRowFirstColumn="0" w:lastRowLastColumn="0"/>
              <w:rPr>
                <w:sz w:val="20"/>
                <w:szCs w:val="20"/>
              </w:rPr>
            </w:pPr>
          </w:p>
          <w:p w:rsidR="009C6327" w:rsidRPr="004167AE" w:rsidRDefault="009C6327" w:rsidP="009C4DD6">
            <w:pPr>
              <w:jc w:val="left"/>
              <w:cnfStyle w:val="000000010000" w:firstRow="0" w:lastRow="0" w:firstColumn="0" w:lastColumn="0" w:oddVBand="0" w:evenVBand="0" w:oddHBand="0" w:evenHBand="1" w:firstRowFirstColumn="0" w:firstRowLastColumn="0" w:lastRowFirstColumn="0" w:lastRowLastColumn="0"/>
              <w:rPr>
                <w:sz w:val="20"/>
                <w:szCs w:val="20"/>
              </w:rPr>
            </w:pPr>
          </w:p>
        </w:tc>
      </w:tr>
    </w:tbl>
    <w:p w:rsidR="00587169" w:rsidRDefault="00587169" w:rsidP="00085F1B"/>
    <w:tbl>
      <w:tblPr>
        <w:tblStyle w:val="GC1"/>
        <w:tblW w:w="0" w:type="auto"/>
        <w:tblLook w:val="04A0" w:firstRow="1" w:lastRow="0" w:firstColumn="1" w:lastColumn="0" w:noHBand="0" w:noVBand="1"/>
      </w:tblPr>
      <w:tblGrid>
        <w:gridCol w:w="1155"/>
        <w:gridCol w:w="2986"/>
        <w:gridCol w:w="2845"/>
        <w:gridCol w:w="2140"/>
        <w:gridCol w:w="2051"/>
        <w:gridCol w:w="4243"/>
      </w:tblGrid>
      <w:tr w:rsidR="00587169" w:rsidRPr="004167AE" w:rsidTr="00C47BB1">
        <w:trPr>
          <w:cnfStyle w:val="100000000000" w:firstRow="1" w:lastRow="0" w:firstColumn="0" w:lastColumn="0" w:oddVBand="0" w:evenVBand="0" w:oddHBand="0" w:evenHBand="0" w:firstRowFirstColumn="0" w:firstRowLastColumn="0" w:lastRowFirstColumn="0" w:lastRowLastColumn="0"/>
          <w:cantSplit w:val="0"/>
          <w:trHeight w:val="272"/>
        </w:trPr>
        <w:tc>
          <w:tcPr>
            <w:cnfStyle w:val="001000000100" w:firstRow="0" w:lastRow="0" w:firstColumn="1" w:lastColumn="0" w:oddVBand="0" w:evenVBand="0" w:oddHBand="0" w:evenHBand="0" w:firstRowFirstColumn="1" w:firstRowLastColumn="0" w:lastRowFirstColumn="0" w:lastRowLastColumn="0"/>
            <w:tcW w:w="1158" w:type="dxa"/>
          </w:tcPr>
          <w:p w:rsidR="00587169" w:rsidRPr="004167AE" w:rsidRDefault="00587169" w:rsidP="00C47BB1">
            <w:pPr>
              <w:rPr>
                <w:sz w:val="20"/>
                <w:szCs w:val="20"/>
              </w:rPr>
            </w:pPr>
          </w:p>
        </w:tc>
        <w:tc>
          <w:tcPr>
            <w:tcW w:w="3010" w:type="dxa"/>
          </w:tcPr>
          <w:p w:rsidR="00587169" w:rsidRPr="00A97EB2" w:rsidRDefault="00587169" w:rsidP="00587169">
            <w:pPr>
              <w:jc w:val="left"/>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 xml:space="preserve">Work stream 6 – </w:t>
            </w:r>
            <w:r w:rsidRPr="00587169">
              <w:rPr>
                <w:sz w:val="20"/>
                <w:szCs w:val="20"/>
              </w:rPr>
              <w:t>Proactive disclosure</w:t>
            </w:r>
          </w:p>
        </w:tc>
        <w:tc>
          <w:tcPr>
            <w:tcW w:w="2867" w:type="dxa"/>
          </w:tcPr>
          <w:p w:rsidR="00587169" w:rsidRPr="004167AE" w:rsidRDefault="00587169" w:rsidP="00C47BB1">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158" w:type="dxa"/>
          </w:tcPr>
          <w:p w:rsidR="00587169" w:rsidRPr="004167AE" w:rsidRDefault="00587169" w:rsidP="00C47BB1">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063" w:type="dxa"/>
          </w:tcPr>
          <w:p w:rsidR="00587169" w:rsidRPr="004167AE" w:rsidRDefault="00587169" w:rsidP="00C47BB1">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4278" w:type="dxa"/>
          </w:tcPr>
          <w:p w:rsidR="00587169" w:rsidRPr="004167AE" w:rsidRDefault="00587169" w:rsidP="00C47BB1">
            <w:pPr>
              <w:cnfStyle w:val="100000000000" w:firstRow="1" w:lastRow="0" w:firstColumn="0" w:lastColumn="0" w:oddVBand="0" w:evenVBand="0" w:oddHBand="0" w:evenHBand="0" w:firstRowFirstColumn="0" w:firstRowLastColumn="0" w:lastRowFirstColumn="0" w:lastRowLastColumn="0"/>
              <w:rPr>
                <w:sz w:val="20"/>
                <w:szCs w:val="20"/>
              </w:rPr>
            </w:pPr>
          </w:p>
        </w:tc>
      </w:tr>
      <w:tr w:rsidR="00587169" w:rsidTr="00C47BB1">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tcPr>
          <w:p w:rsidR="00587169" w:rsidRPr="00A97EB2" w:rsidRDefault="00587169" w:rsidP="00C47BB1">
            <w:pPr>
              <w:rPr>
                <w:b/>
                <w:color w:val="003E7E"/>
                <w:sz w:val="20"/>
                <w:szCs w:val="20"/>
              </w:rPr>
            </w:pPr>
            <w:r>
              <w:rPr>
                <w:b/>
                <w:color w:val="003E7E"/>
                <w:sz w:val="20"/>
                <w:szCs w:val="20"/>
              </w:rPr>
              <w:t>Action</w:t>
            </w:r>
            <w:r w:rsidRPr="00A97EB2">
              <w:rPr>
                <w:b/>
                <w:color w:val="003E7E"/>
                <w:sz w:val="20"/>
                <w:szCs w:val="20"/>
              </w:rPr>
              <w:t xml:space="preserve"> number</w:t>
            </w:r>
          </w:p>
        </w:tc>
        <w:tc>
          <w:tcPr>
            <w:tcW w:w="3010" w:type="dxa"/>
          </w:tcPr>
          <w:p w:rsidR="00587169" w:rsidRPr="00A97EB2" w:rsidRDefault="00587169" w:rsidP="00C47BB1">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Activity</w:t>
            </w:r>
          </w:p>
        </w:tc>
        <w:tc>
          <w:tcPr>
            <w:tcW w:w="2867" w:type="dxa"/>
          </w:tcPr>
          <w:p w:rsidR="00587169" w:rsidRPr="00A97EB2" w:rsidRDefault="00587169" w:rsidP="00C47BB1">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Purpose</w:t>
            </w:r>
          </w:p>
        </w:tc>
        <w:tc>
          <w:tcPr>
            <w:tcW w:w="2158" w:type="dxa"/>
          </w:tcPr>
          <w:p w:rsidR="00587169" w:rsidRPr="00A97EB2" w:rsidRDefault="00587169" w:rsidP="00C47BB1">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Owner</w:t>
            </w:r>
          </w:p>
        </w:tc>
        <w:tc>
          <w:tcPr>
            <w:tcW w:w="2063" w:type="dxa"/>
          </w:tcPr>
          <w:p w:rsidR="00587169" w:rsidRPr="00A97EB2" w:rsidRDefault="00587169" w:rsidP="00C47BB1">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Timescale</w:t>
            </w:r>
          </w:p>
        </w:tc>
        <w:tc>
          <w:tcPr>
            <w:tcW w:w="4278" w:type="dxa"/>
          </w:tcPr>
          <w:p w:rsidR="00587169" w:rsidRDefault="00587169" w:rsidP="00C47BB1">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Progress/Date</w:t>
            </w:r>
          </w:p>
        </w:tc>
      </w:tr>
      <w:tr w:rsidR="00587169" w:rsidRPr="004167AE" w:rsidTr="00C47BB1">
        <w:trPr>
          <w:cnfStyle w:val="000000010000" w:firstRow="0" w:lastRow="0" w:firstColumn="0" w:lastColumn="0" w:oddVBand="0" w:evenVBand="0" w:oddHBand="0" w:evenHBand="1"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8" w:type="dxa"/>
          </w:tcPr>
          <w:p w:rsidR="00587169" w:rsidRPr="004167AE" w:rsidRDefault="00112A49" w:rsidP="00C47BB1">
            <w:pPr>
              <w:rPr>
                <w:sz w:val="20"/>
                <w:szCs w:val="20"/>
              </w:rPr>
            </w:pPr>
            <w:r>
              <w:rPr>
                <w:sz w:val="20"/>
                <w:szCs w:val="20"/>
              </w:rPr>
              <w:t>6</w:t>
            </w:r>
            <w:r w:rsidR="00587169">
              <w:rPr>
                <w:sz w:val="20"/>
                <w:szCs w:val="20"/>
              </w:rPr>
              <w:t>.1</w:t>
            </w:r>
          </w:p>
        </w:tc>
        <w:tc>
          <w:tcPr>
            <w:tcW w:w="3010" w:type="dxa"/>
          </w:tcPr>
          <w:p w:rsidR="00587169" w:rsidRPr="004167AE" w:rsidRDefault="00587169" w:rsidP="00C47BB1">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Publication scheme   </w:t>
            </w:r>
          </w:p>
        </w:tc>
        <w:tc>
          <w:tcPr>
            <w:tcW w:w="2867" w:type="dxa"/>
          </w:tcPr>
          <w:p w:rsidR="00587169" w:rsidRDefault="00587169" w:rsidP="00587169">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 xml:space="preserve">Ensure publication scheme is fully updated and all relevant information is available </w:t>
            </w:r>
          </w:p>
          <w:p w:rsidR="00587169" w:rsidRPr="004167AE" w:rsidRDefault="00587169" w:rsidP="00587169">
            <w:pPr>
              <w:cnfStyle w:val="000000010000" w:firstRow="0" w:lastRow="0" w:firstColumn="0" w:lastColumn="0" w:oddVBand="0" w:evenVBand="0" w:oddHBand="0" w:evenHBand="1" w:firstRowFirstColumn="0" w:firstRowLastColumn="0" w:lastRowFirstColumn="0" w:lastRowLastColumn="0"/>
              <w:rPr>
                <w:sz w:val="20"/>
                <w:szCs w:val="20"/>
              </w:rPr>
            </w:pPr>
          </w:p>
        </w:tc>
        <w:tc>
          <w:tcPr>
            <w:tcW w:w="2158" w:type="dxa"/>
          </w:tcPr>
          <w:p w:rsidR="00587169" w:rsidRPr="004167AE" w:rsidRDefault="000909DE" w:rsidP="00C47BB1">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CM</w:t>
            </w:r>
          </w:p>
        </w:tc>
        <w:tc>
          <w:tcPr>
            <w:tcW w:w="2063" w:type="dxa"/>
          </w:tcPr>
          <w:p w:rsidR="00587169" w:rsidRPr="004167AE" w:rsidRDefault="009C6327" w:rsidP="00C47BB1">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31/1/21</w:t>
            </w:r>
          </w:p>
        </w:tc>
        <w:tc>
          <w:tcPr>
            <w:tcW w:w="4278" w:type="dxa"/>
          </w:tcPr>
          <w:p w:rsidR="00587169" w:rsidRDefault="00587169" w:rsidP="00C47BB1">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20/1/20 – Added to IDU development plan as a specific piece of work</w:t>
            </w:r>
          </w:p>
          <w:p w:rsidR="009C6327" w:rsidRDefault="009C6327" w:rsidP="00C47BB1">
            <w:pPr>
              <w:jc w:val="left"/>
              <w:cnfStyle w:val="000000010000" w:firstRow="0" w:lastRow="0" w:firstColumn="0" w:lastColumn="0" w:oddVBand="0" w:evenVBand="0" w:oddHBand="0" w:evenHBand="1" w:firstRowFirstColumn="0" w:firstRowLastColumn="0" w:lastRowFirstColumn="0" w:lastRowLastColumn="0"/>
              <w:rPr>
                <w:sz w:val="20"/>
                <w:szCs w:val="20"/>
              </w:rPr>
            </w:pPr>
          </w:p>
          <w:p w:rsidR="00587169" w:rsidRPr="004167AE" w:rsidRDefault="009C6327" w:rsidP="009C6327">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20/11/20 – The publication scheme work will sit alongside work stream 7, below.</w:t>
            </w:r>
          </w:p>
        </w:tc>
      </w:tr>
    </w:tbl>
    <w:p w:rsidR="00587169" w:rsidRDefault="00587169" w:rsidP="00085F1B"/>
    <w:tbl>
      <w:tblPr>
        <w:tblStyle w:val="GC1"/>
        <w:tblW w:w="0" w:type="auto"/>
        <w:tblLook w:val="04A0" w:firstRow="1" w:lastRow="0" w:firstColumn="1" w:lastColumn="0" w:noHBand="0" w:noVBand="1"/>
      </w:tblPr>
      <w:tblGrid>
        <w:gridCol w:w="1154"/>
        <w:gridCol w:w="2990"/>
        <w:gridCol w:w="2849"/>
        <w:gridCol w:w="2140"/>
        <w:gridCol w:w="2049"/>
        <w:gridCol w:w="4238"/>
      </w:tblGrid>
      <w:tr w:rsidR="009C6327" w:rsidRPr="004167AE" w:rsidTr="009C6327">
        <w:trPr>
          <w:cnfStyle w:val="100000000000" w:firstRow="1" w:lastRow="0" w:firstColumn="0" w:lastColumn="0" w:oddVBand="0" w:evenVBand="0" w:oddHBand="0" w:evenHBand="0" w:firstRowFirstColumn="0" w:firstRowLastColumn="0" w:lastRowFirstColumn="0" w:lastRowLastColumn="0"/>
          <w:cantSplit w:val="0"/>
          <w:trHeight w:val="272"/>
        </w:trPr>
        <w:tc>
          <w:tcPr>
            <w:cnfStyle w:val="001000000100" w:firstRow="0" w:lastRow="0" w:firstColumn="1" w:lastColumn="0" w:oddVBand="0" w:evenVBand="0" w:oddHBand="0" w:evenHBand="0" w:firstRowFirstColumn="1" w:firstRowLastColumn="0" w:lastRowFirstColumn="0" w:lastRowLastColumn="0"/>
            <w:tcW w:w="1154" w:type="dxa"/>
          </w:tcPr>
          <w:p w:rsidR="009C6327" w:rsidRPr="004167AE" w:rsidRDefault="009C6327" w:rsidP="00E91ACE">
            <w:pPr>
              <w:rPr>
                <w:sz w:val="20"/>
                <w:szCs w:val="20"/>
              </w:rPr>
            </w:pPr>
          </w:p>
        </w:tc>
        <w:tc>
          <w:tcPr>
            <w:tcW w:w="2990" w:type="dxa"/>
          </w:tcPr>
          <w:p w:rsidR="009C6327" w:rsidRPr="00A97EB2" w:rsidRDefault="009C6327" w:rsidP="009C6327">
            <w:pPr>
              <w:jc w:val="left"/>
              <w:cnfStyle w:val="100000000000" w:firstRow="1" w:lastRow="0" w:firstColumn="0" w:lastColumn="0" w:oddVBand="0" w:evenVBand="0" w:oddHBand="0" w:evenHBand="0" w:firstRowFirstColumn="0" w:firstRowLastColumn="0" w:lastRowFirstColumn="0" w:lastRowLastColumn="0"/>
              <w:rPr>
                <w:b/>
                <w:sz w:val="20"/>
                <w:szCs w:val="20"/>
              </w:rPr>
            </w:pPr>
            <w:r>
              <w:rPr>
                <w:b/>
                <w:sz w:val="20"/>
                <w:szCs w:val="20"/>
              </w:rPr>
              <w:t xml:space="preserve">Work stream 7 – </w:t>
            </w:r>
            <w:r>
              <w:rPr>
                <w:sz w:val="20"/>
                <w:szCs w:val="20"/>
              </w:rPr>
              <w:t>Practice recommendation actions</w:t>
            </w:r>
          </w:p>
        </w:tc>
        <w:tc>
          <w:tcPr>
            <w:tcW w:w="2849" w:type="dxa"/>
          </w:tcPr>
          <w:p w:rsidR="009C6327" w:rsidRPr="004167AE" w:rsidRDefault="009C6327" w:rsidP="00E91ACE">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140" w:type="dxa"/>
          </w:tcPr>
          <w:p w:rsidR="009C6327" w:rsidRPr="004167AE" w:rsidRDefault="009C6327" w:rsidP="00E91ACE">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2049" w:type="dxa"/>
          </w:tcPr>
          <w:p w:rsidR="009C6327" w:rsidRPr="004167AE" w:rsidRDefault="009C6327" w:rsidP="00E91ACE">
            <w:pPr>
              <w:jc w:val="left"/>
              <w:cnfStyle w:val="100000000000" w:firstRow="1" w:lastRow="0" w:firstColumn="0" w:lastColumn="0" w:oddVBand="0" w:evenVBand="0" w:oddHBand="0" w:evenHBand="0" w:firstRowFirstColumn="0" w:firstRowLastColumn="0" w:lastRowFirstColumn="0" w:lastRowLastColumn="0"/>
              <w:rPr>
                <w:sz w:val="20"/>
                <w:szCs w:val="20"/>
              </w:rPr>
            </w:pPr>
          </w:p>
        </w:tc>
        <w:tc>
          <w:tcPr>
            <w:tcW w:w="4238" w:type="dxa"/>
          </w:tcPr>
          <w:p w:rsidR="009C6327" w:rsidRPr="004167AE" w:rsidRDefault="009C6327" w:rsidP="00E91ACE">
            <w:pPr>
              <w:cnfStyle w:val="100000000000" w:firstRow="1" w:lastRow="0" w:firstColumn="0" w:lastColumn="0" w:oddVBand="0" w:evenVBand="0" w:oddHBand="0" w:evenHBand="0" w:firstRowFirstColumn="0" w:firstRowLastColumn="0" w:lastRowFirstColumn="0" w:lastRowLastColumn="0"/>
              <w:rPr>
                <w:sz w:val="20"/>
                <w:szCs w:val="20"/>
              </w:rPr>
            </w:pPr>
          </w:p>
        </w:tc>
      </w:tr>
      <w:tr w:rsidR="009C6327" w:rsidTr="009C6327">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4" w:type="dxa"/>
          </w:tcPr>
          <w:p w:rsidR="009C6327" w:rsidRPr="00A97EB2" w:rsidRDefault="009C6327" w:rsidP="00E91ACE">
            <w:pPr>
              <w:rPr>
                <w:b/>
                <w:color w:val="003E7E"/>
                <w:sz w:val="20"/>
                <w:szCs w:val="20"/>
              </w:rPr>
            </w:pPr>
            <w:r>
              <w:rPr>
                <w:b/>
                <w:color w:val="003E7E"/>
                <w:sz w:val="20"/>
                <w:szCs w:val="20"/>
              </w:rPr>
              <w:t>Action</w:t>
            </w:r>
            <w:r w:rsidRPr="00A97EB2">
              <w:rPr>
                <w:b/>
                <w:color w:val="003E7E"/>
                <w:sz w:val="20"/>
                <w:szCs w:val="20"/>
              </w:rPr>
              <w:t xml:space="preserve"> number</w:t>
            </w:r>
          </w:p>
        </w:tc>
        <w:tc>
          <w:tcPr>
            <w:tcW w:w="2990" w:type="dxa"/>
          </w:tcPr>
          <w:p w:rsidR="009C6327" w:rsidRPr="00A97EB2" w:rsidRDefault="009C6327" w:rsidP="00E91ACE">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Activity</w:t>
            </w:r>
          </w:p>
        </w:tc>
        <w:tc>
          <w:tcPr>
            <w:tcW w:w="2849" w:type="dxa"/>
          </w:tcPr>
          <w:p w:rsidR="009C6327" w:rsidRPr="00A97EB2" w:rsidRDefault="009C6327" w:rsidP="00E91ACE">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Purpose</w:t>
            </w:r>
          </w:p>
        </w:tc>
        <w:tc>
          <w:tcPr>
            <w:tcW w:w="2140" w:type="dxa"/>
          </w:tcPr>
          <w:p w:rsidR="009C6327" w:rsidRPr="00A97EB2" w:rsidRDefault="009C6327" w:rsidP="00E91ACE">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Owner</w:t>
            </w:r>
          </w:p>
        </w:tc>
        <w:tc>
          <w:tcPr>
            <w:tcW w:w="2049" w:type="dxa"/>
          </w:tcPr>
          <w:p w:rsidR="009C6327" w:rsidRPr="00A97EB2" w:rsidRDefault="009C6327" w:rsidP="00E91ACE">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Timescale</w:t>
            </w:r>
          </w:p>
        </w:tc>
        <w:tc>
          <w:tcPr>
            <w:tcW w:w="4238" w:type="dxa"/>
          </w:tcPr>
          <w:p w:rsidR="009C6327" w:rsidRDefault="009C6327" w:rsidP="00E91ACE">
            <w:pPr>
              <w:jc w:val="left"/>
              <w:cnfStyle w:val="000000100000" w:firstRow="0" w:lastRow="0" w:firstColumn="0" w:lastColumn="0" w:oddVBand="0" w:evenVBand="0" w:oddHBand="1" w:evenHBand="0" w:firstRowFirstColumn="0" w:firstRowLastColumn="0" w:lastRowFirstColumn="0" w:lastRowLastColumn="0"/>
              <w:rPr>
                <w:b/>
                <w:color w:val="003E7E"/>
                <w:sz w:val="20"/>
                <w:szCs w:val="20"/>
              </w:rPr>
            </w:pPr>
            <w:r>
              <w:rPr>
                <w:b/>
                <w:color w:val="003E7E"/>
                <w:sz w:val="20"/>
                <w:szCs w:val="20"/>
              </w:rPr>
              <w:t>Progress/Date</w:t>
            </w:r>
          </w:p>
        </w:tc>
      </w:tr>
      <w:tr w:rsidR="009C6327" w:rsidRPr="004167AE" w:rsidTr="009C6327">
        <w:trPr>
          <w:cnfStyle w:val="000000010000" w:firstRow="0" w:lastRow="0" w:firstColumn="0" w:lastColumn="0" w:oddVBand="0" w:evenVBand="0" w:oddHBand="0" w:evenHBand="1"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4" w:type="dxa"/>
          </w:tcPr>
          <w:p w:rsidR="009C6327" w:rsidRPr="004167AE" w:rsidRDefault="009C6327" w:rsidP="009C6327">
            <w:pPr>
              <w:rPr>
                <w:sz w:val="20"/>
                <w:szCs w:val="20"/>
              </w:rPr>
            </w:pPr>
            <w:r>
              <w:rPr>
                <w:sz w:val="20"/>
                <w:szCs w:val="20"/>
              </w:rPr>
              <w:t>7.1</w:t>
            </w:r>
          </w:p>
        </w:tc>
        <w:tc>
          <w:tcPr>
            <w:tcW w:w="2990" w:type="dxa"/>
          </w:tcPr>
          <w:p w:rsidR="009C6327" w:rsidRPr="004167AE" w:rsidRDefault="009C6327" w:rsidP="009C6327">
            <w:pPr>
              <w:autoSpaceDE w:val="0"/>
              <w:autoSpaceDN w:val="0"/>
              <w:adjustRightInd w:val="0"/>
              <w:spacing w:after="0"/>
              <w:jc w:val="left"/>
              <w:cnfStyle w:val="000000010000" w:firstRow="0" w:lastRow="0" w:firstColumn="0" w:lastColumn="0" w:oddVBand="0" w:evenVBand="0" w:oddHBand="0" w:evenHBand="1" w:firstRowFirstColumn="0" w:firstRowLastColumn="0" w:lastRowFirstColumn="0" w:lastRowLastColumn="0"/>
              <w:rPr>
                <w:sz w:val="20"/>
                <w:szCs w:val="20"/>
              </w:rPr>
            </w:pPr>
            <w:r w:rsidRPr="009C6327">
              <w:rPr>
                <w:rFonts w:cs="Arial"/>
                <w:sz w:val="20"/>
                <w:szCs w:val="20"/>
                <w:lang w:eastAsia="en-GB"/>
              </w:rPr>
              <w:t>GC should ensure that requests for information are responded to in a</w:t>
            </w:r>
            <w:r>
              <w:rPr>
                <w:rFonts w:cs="Arial"/>
                <w:sz w:val="20"/>
                <w:szCs w:val="20"/>
                <w:lang w:eastAsia="en-GB"/>
              </w:rPr>
              <w:t xml:space="preserve"> </w:t>
            </w:r>
            <w:r w:rsidRPr="009C6327">
              <w:rPr>
                <w:rFonts w:cs="Arial"/>
                <w:sz w:val="20"/>
                <w:szCs w:val="20"/>
                <w:lang w:eastAsia="en-GB"/>
              </w:rPr>
              <w:t>timely manner in accordance with section 10(1) of FOIA.</w:t>
            </w:r>
          </w:p>
        </w:tc>
        <w:tc>
          <w:tcPr>
            <w:tcW w:w="2849" w:type="dxa"/>
          </w:tcPr>
          <w:p w:rsidR="009C6327" w:rsidRPr="004167AE" w:rsidRDefault="009C6327" w:rsidP="009C6327">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To improve service and adhere to ICO practice recommendation</w:t>
            </w:r>
          </w:p>
        </w:tc>
        <w:tc>
          <w:tcPr>
            <w:tcW w:w="2140" w:type="dxa"/>
          </w:tcPr>
          <w:p w:rsidR="009C6327" w:rsidRPr="004167AE" w:rsidRDefault="000909DE" w:rsidP="00E91ACE">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CM</w:t>
            </w:r>
          </w:p>
        </w:tc>
        <w:tc>
          <w:tcPr>
            <w:tcW w:w="2049" w:type="dxa"/>
          </w:tcPr>
          <w:p w:rsidR="009C6327" w:rsidRPr="004167AE" w:rsidRDefault="009C6327" w:rsidP="009C6327">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31/1/21</w:t>
            </w:r>
          </w:p>
        </w:tc>
        <w:tc>
          <w:tcPr>
            <w:tcW w:w="4238" w:type="dxa"/>
          </w:tcPr>
          <w:p w:rsidR="009C6327" w:rsidRPr="004167AE" w:rsidRDefault="009C6327" w:rsidP="009C6327">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20/11/20 - Work is currently taking place to improve FOI handling timeliness.  Please see entries above</w:t>
            </w:r>
          </w:p>
        </w:tc>
      </w:tr>
      <w:tr w:rsidR="009C6327" w:rsidRPr="004167AE" w:rsidTr="009C6327">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4" w:type="dxa"/>
          </w:tcPr>
          <w:p w:rsidR="009C6327" w:rsidRDefault="009C6327" w:rsidP="009C6327">
            <w:pPr>
              <w:rPr>
                <w:sz w:val="20"/>
                <w:szCs w:val="20"/>
              </w:rPr>
            </w:pPr>
            <w:r>
              <w:rPr>
                <w:sz w:val="20"/>
                <w:szCs w:val="20"/>
              </w:rPr>
              <w:t>7.2</w:t>
            </w:r>
          </w:p>
        </w:tc>
        <w:tc>
          <w:tcPr>
            <w:tcW w:w="2990" w:type="dxa"/>
          </w:tcPr>
          <w:p w:rsidR="009C6327" w:rsidRPr="009C6327" w:rsidRDefault="009C6327" w:rsidP="009C63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cs="Arial"/>
                <w:sz w:val="20"/>
                <w:szCs w:val="20"/>
                <w:lang w:eastAsia="en-GB"/>
              </w:rPr>
            </w:pPr>
            <w:r w:rsidRPr="009C6327">
              <w:rPr>
                <w:rFonts w:cs="Arial"/>
                <w:sz w:val="20"/>
                <w:szCs w:val="20"/>
                <w:lang w:eastAsia="en-GB"/>
              </w:rPr>
              <w:t>GC should publish its action plan to improve performance and any</w:t>
            </w:r>
            <w:r>
              <w:rPr>
                <w:rFonts w:cs="Arial"/>
                <w:sz w:val="20"/>
                <w:szCs w:val="20"/>
                <w:lang w:eastAsia="en-GB"/>
              </w:rPr>
              <w:t xml:space="preserve"> </w:t>
            </w:r>
            <w:r w:rsidRPr="009C6327">
              <w:rPr>
                <w:rFonts w:cs="Arial"/>
                <w:sz w:val="20"/>
                <w:szCs w:val="20"/>
                <w:lang w:eastAsia="en-GB"/>
              </w:rPr>
              <w:t>subsequent updates to the action plan. The action plan should be</w:t>
            </w:r>
            <w:r>
              <w:rPr>
                <w:rFonts w:cs="Arial"/>
                <w:sz w:val="20"/>
                <w:szCs w:val="20"/>
                <w:lang w:eastAsia="en-GB"/>
              </w:rPr>
              <w:t xml:space="preserve"> </w:t>
            </w:r>
            <w:r w:rsidRPr="009C6327">
              <w:rPr>
                <w:rFonts w:cs="Arial"/>
                <w:sz w:val="20"/>
                <w:szCs w:val="20"/>
                <w:lang w:eastAsia="en-GB"/>
              </w:rPr>
              <w:t>readily accessible on GC’s website.</w:t>
            </w:r>
          </w:p>
        </w:tc>
        <w:tc>
          <w:tcPr>
            <w:tcW w:w="2849" w:type="dxa"/>
          </w:tcPr>
          <w:p w:rsidR="009C6327" w:rsidRPr="004167AE" w:rsidRDefault="009C6327" w:rsidP="009C632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To improve service and adhere to ICO practice recommendation</w:t>
            </w:r>
          </w:p>
        </w:tc>
        <w:tc>
          <w:tcPr>
            <w:tcW w:w="2140" w:type="dxa"/>
          </w:tcPr>
          <w:p w:rsidR="009C6327" w:rsidRPr="004167AE" w:rsidRDefault="000909DE" w:rsidP="009C632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CM</w:t>
            </w:r>
          </w:p>
        </w:tc>
        <w:tc>
          <w:tcPr>
            <w:tcW w:w="2049" w:type="dxa"/>
          </w:tcPr>
          <w:p w:rsidR="009C6327" w:rsidRPr="004167AE" w:rsidRDefault="009C6327" w:rsidP="009C632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31/12/20</w:t>
            </w:r>
          </w:p>
        </w:tc>
        <w:tc>
          <w:tcPr>
            <w:tcW w:w="4238" w:type="dxa"/>
          </w:tcPr>
          <w:p w:rsidR="009C6327" w:rsidRPr="004167AE" w:rsidRDefault="009C6327" w:rsidP="009C632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 xml:space="preserve">20/11/20 - A redacted action plan is being produced to be published on the Constabulary’s website </w:t>
            </w:r>
          </w:p>
        </w:tc>
      </w:tr>
      <w:tr w:rsidR="009C6327" w:rsidRPr="004167AE" w:rsidTr="009C6327">
        <w:trPr>
          <w:cnfStyle w:val="000000010000" w:firstRow="0" w:lastRow="0" w:firstColumn="0" w:lastColumn="0" w:oddVBand="0" w:evenVBand="0" w:oddHBand="0" w:evenHBand="1"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4" w:type="dxa"/>
          </w:tcPr>
          <w:p w:rsidR="009C6327" w:rsidRDefault="009C6327" w:rsidP="009C6327">
            <w:pPr>
              <w:rPr>
                <w:sz w:val="20"/>
                <w:szCs w:val="20"/>
              </w:rPr>
            </w:pPr>
            <w:r>
              <w:rPr>
                <w:sz w:val="20"/>
                <w:szCs w:val="20"/>
              </w:rPr>
              <w:t>7.3</w:t>
            </w:r>
          </w:p>
        </w:tc>
        <w:tc>
          <w:tcPr>
            <w:tcW w:w="2990" w:type="dxa"/>
          </w:tcPr>
          <w:p w:rsidR="009C6327" w:rsidRPr="009C6327" w:rsidRDefault="009C6327" w:rsidP="009C6327">
            <w:pPr>
              <w:autoSpaceDE w:val="0"/>
              <w:autoSpaceDN w:val="0"/>
              <w:adjustRightInd w:val="0"/>
              <w:spacing w:after="0"/>
              <w:jc w:val="left"/>
              <w:cnfStyle w:val="000000010000" w:firstRow="0" w:lastRow="0" w:firstColumn="0" w:lastColumn="0" w:oddVBand="0" w:evenVBand="0" w:oddHBand="0" w:evenHBand="1" w:firstRowFirstColumn="0" w:firstRowLastColumn="0" w:lastRowFirstColumn="0" w:lastRowLastColumn="0"/>
              <w:rPr>
                <w:rFonts w:cs="Arial"/>
                <w:sz w:val="20"/>
                <w:szCs w:val="20"/>
                <w:lang w:eastAsia="en-GB"/>
              </w:rPr>
            </w:pPr>
            <w:r w:rsidRPr="009C6327">
              <w:rPr>
                <w:rFonts w:cs="Arial"/>
                <w:sz w:val="20"/>
                <w:szCs w:val="20"/>
                <w:lang w:eastAsia="en-GB"/>
              </w:rPr>
              <w:t>GC should publish information access request statistics in accordance</w:t>
            </w:r>
            <w:r>
              <w:rPr>
                <w:rFonts w:cs="Arial"/>
                <w:sz w:val="20"/>
                <w:szCs w:val="20"/>
                <w:lang w:eastAsia="en-GB"/>
              </w:rPr>
              <w:t xml:space="preserve"> </w:t>
            </w:r>
            <w:r w:rsidRPr="009C6327">
              <w:rPr>
                <w:rFonts w:cs="Arial"/>
                <w:sz w:val="20"/>
                <w:szCs w:val="20"/>
                <w:lang w:eastAsia="en-GB"/>
              </w:rPr>
              <w:t>with part 8.5 of the Code. The statistics should include the number of</w:t>
            </w:r>
            <w:r>
              <w:rPr>
                <w:rFonts w:cs="Arial"/>
                <w:sz w:val="20"/>
                <w:szCs w:val="20"/>
                <w:lang w:eastAsia="en-GB"/>
              </w:rPr>
              <w:t xml:space="preserve"> </w:t>
            </w:r>
            <w:r w:rsidRPr="009C6327">
              <w:rPr>
                <w:rFonts w:cs="Arial"/>
                <w:sz w:val="20"/>
                <w:szCs w:val="20"/>
                <w:lang w:eastAsia="en-GB"/>
              </w:rPr>
              <w:t>information access requests that have not been processed and the</w:t>
            </w:r>
            <w:r>
              <w:rPr>
                <w:rFonts w:cs="Arial"/>
                <w:sz w:val="20"/>
                <w:szCs w:val="20"/>
                <w:lang w:eastAsia="en-GB"/>
              </w:rPr>
              <w:t xml:space="preserve"> </w:t>
            </w:r>
            <w:r w:rsidRPr="009C6327">
              <w:rPr>
                <w:rFonts w:cs="Arial"/>
                <w:sz w:val="20"/>
                <w:szCs w:val="20"/>
                <w:lang w:eastAsia="en-GB"/>
              </w:rPr>
              <w:t>number of processed requests where the processing took longer than</w:t>
            </w:r>
            <w:r>
              <w:rPr>
                <w:rFonts w:cs="Arial"/>
                <w:sz w:val="20"/>
                <w:szCs w:val="20"/>
                <w:lang w:eastAsia="en-GB"/>
              </w:rPr>
              <w:t xml:space="preserve"> </w:t>
            </w:r>
            <w:r w:rsidRPr="009C6327">
              <w:rPr>
                <w:rFonts w:cs="Arial"/>
                <w:sz w:val="20"/>
                <w:szCs w:val="20"/>
                <w:lang w:eastAsia="en-GB"/>
              </w:rPr>
              <w:t>the statutory deadline. The statistics should be readily accessible on</w:t>
            </w:r>
          </w:p>
          <w:p w:rsidR="009C6327" w:rsidRPr="009C6327" w:rsidRDefault="009C6327" w:rsidP="009C6327">
            <w:pPr>
              <w:autoSpaceDE w:val="0"/>
              <w:autoSpaceDN w:val="0"/>
              <w:adjustRightInd w:val="0"/>
              <w:spacing w:after="0"/>
              <w:jc w:val="left"/>
              <w:cnfStyle w:val="000000010000" w:firstRow="0" w:lastRow="0" w:firstColumn="0" w:lastColumn="0" w:oddVBand="0" w:evenVBand="0" w:oddHBand="0" w:evenHBand="1" w:firstRowFirstColumn="0" w:firstRowLastColumn="0" w:lastRowFirstColumn="0" w:lastRowLastColumn="0"/>
              <w:rPr>
                <w:rFonts w:cs="Arial"/>
                <w:sz w:val="20"/>
                <w:szCs w:val="20"/>
                <w:lang w:eastAsia="en-GB"/>
              </w:rPr>
            </w:pPr>
            <w:r w:rsidRPr="009C6327">
              <w:rPr>
                <w:rFonts w:cs="Arial"/>
                <w:sz w:val="20"/>
                <w:szCs w:val="20"/>
                <w:lang w:eastAsia="en-GB"/>
              </w:rPr>
              <w:t>GC’s website.</w:t>
            </w:r>
          </w:p>
        </w:tc>
        <w:tc>
          <w:tcPr>
            <w:tcW w:w="2849" w:type="dxa"/>
          </w:tcPr>
          <w:p w:rsidR="009C6327" w:rsidRPr="004167AE" w:rsidRDefault="009C6327" w:rsidP="009C6327">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To improve service and adhere to ICO practice recommendation</w:t>
            </w:r>
          </w:p>
        </w:tc>
        <w:tc>
          <w:tcPr>
            <w:tcW w:w="2140" w:type="dxa"/>
          </w:tcPr>
          <w:p w:rsidR="009C6327" w:rsidRPr="004167AE" w:rsidRDefault="000909DE" w:rsidP="009C6327">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CM</w:t>
            </w:r>
          </w:p>
        </w:tc>
        <w:tc>
          <w:tcPr>
            <w:tcW w:w="2049" w:type="dxa"/>
          </w:tcPr>
          <w:p w:rsidR="009C6327" w:rsidRPr="004167AE" w:rsidRDefault="009C6327" w:rsidP="009C6327">
            <w:pPr>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31/12/20</w:t>
            </w:r>
          </w:p>
        </w:tc>
        <w:tc>
          <w:tcPr>
            <w:tcW w:w="4238" w:type="dxa"/>
          </w:tcPr>
          <w:p w:rsidR="009C6327" w:rsidRPr="004167AE" w:rsidRDefault="009C6327" w:rsidP="009C6327">
            <w:pPr>
              <w:jc w:val="left"/>
              <w:cnfStyle w:val="000000010000" w:firstRow="0" w:lastRow="0" w:firstColumn="0" w:lastColumn="0" w:oddVBand="0" w:evenVBand="0" w:oddHBand="0" w:evenHBand="1" w:firstRowFirstColumn="0" w:firstRowLastColumn="0" w:lastRowFirstColumn="0" w:lastRowLastColumn="0"/>
              <w:rPr>
                <w:sz w:val="20"/>
                <w:szCs w:val="20"/>
              </w:rPr>
            </w:pPr>
            <w:r>
              <w:rPr>
                <w:sz w:val="20"/>
                <w:szCs w:val="20"/>
              </w:rPr>
              <w:t>20/11/20 - Work is taking place to publish statistics on the Constabulary’s website</w:t>
            </w:r>
          </w:p>
        </w:tc>
      </w:tr>
      <w:tr w:rsidR="009C6327" w:rsidRPr="004167AE" w:rsidTr="009C6327">
        <w:trPr>
          <w:cnfStyle w:val="000000100000" w:firstRow="0" w:lastRow="0" w:firstColumn="0" w:lastColumn="0" w:oddVBand="0" w:evenVBand="0" w:oddHBand="1" w:evenHBand="0" w:firstRowFirstColumn="0" w:firstRowLastColumn="0" w:lastRowFirstColumn="0" w:lastRowLastColumn="0"/>
          <w:cantSplit w:val="0"/>
          <w:trHeight w:val="272"/>
        </w:trPr>
        <w:tc>
          <w:tcPr>
            <w:cnfStyle w:val="001000000000" w:firstRow="0" w:lastRow="0" w:firstColumn="1" w:lastColumn="0" w:oddVBand="0" w:evenVBand="0" w:oddHBand="0" w:evenHBand="0" w:firstRowFirstColumn="0" w:firstRowLastColumn="0" w:lastRowFirstColumn="0" w:lastRowLastColumn="0"/>
            <w:tcW w:w="1154" w:type="dxa"/>
          </w:tcPr>
          <w:p w:rsidR="009C6327" w:rsidRDefault="009C6327" w:rsidP="009C6327">
            <w:pPr>
              <w:rPr>
                <w:sz w:val="20"/>
                <w:szCs w:val="20"/>
              </w:rPr>
            </w:pPr>
            <w:r>
              <w:rPr>
                <w:sz w:val="20"/>
                <w:szCs w:val="20"/>
              </w:rPr>
              <w:t>7.4</w:t>
            </w:r>
          </w:p>
        </w:tc>
        <w:tc>
          <w:tcPr>
            <w:tcW w:w="2990" w:type="dxa"/>
          </w:tcPr>
          <w:p w:rsidR="009C6327" w:rsidRPr="009C6327" w:rsidRDefault="009C6327" w:rsidP="009C63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cs="Arial"/>
                <w:color w:val="0000FF"/>
                <w:sz w:val="20"/>
                <w:szCs w:val="20"/>
                <w:lang w:eastAsia="en-GB"/>
              </w:rPr>
            </w:pPr>
            <w:r w:rsidRPr="009C6327">
              <w:rPr>
                <w:rFonts w:cs="Arial"/>
                <w:color w:val="000000"/>
                <w:sz w:val="20"/>
                <w:szCs w:val="20"/>
                <w:lang w:eastAsia="en-GB"/>
              </w:rPr>
              <w:t xml:space="preserve">GC should use the Commissioners </w:t>
            </w:r>
            <w:r w:rsidRPr="009C6327">
              <w:rPr>
                <w:rFonts w:cs="Arial"/>
                <w:color w:val="0000FF"/>
                <w:sz w:val="20"/>
                <w:szCs w:val="20"/>
                <w:lang w:eastAsia="en-GB"/>
              </w:rPr>
              <w:t xml:space="preserve">FOI </w:t>
            </w:r>
            <w:proofErr w:type="spellStart"/>
            <w:r w:rsidRPr="009C6327">
              <w:rPr>
                <w:rFonts w:cs="Arial"/>
                <w:color w:val="0000FF"/>
                <w:sz w:val="20"/>
                <w:szCs w:val="20"/>
                <w:lang w:eastAsia="en-GB"/>
              </w:rPr>
              <w:t>self assessment</w:t>
            </w:r>
            <w:proofErr w:type="spellEnd"/>
            <w:r w:rsidRPr="009C6327">
              <w:rPr>
                <w:rFonts w:cs="Arial"/>
                <w:color w:val="0000FF"/>
                <w:sz w:val="20"/>
                <w:szCs w:val="20"/>
                <w:lang w:eastAsia="en-GB"/>
              </w:rPr>
              <w:t xml:space="preserve"> toolkit to help</w:t>
            </w:r>
          </w:p>
          <w:p w:rsidR="009C6327" w:rsidRPr="009C6327" w:rsidRDefault="009C6327" w:rsidP="009C6327">
            <w:pPr>
              <w:autoSpaceDE w:val="0"/>
              <w:autoSpaceDN w:val="0"/>
              <w:adjustRightInd w:val="0"/>
              <w:spacing w:after="0"/>
              <w:jc w:val="left"/>
              <w:cnfStyle w:val="000000100000" w:firstRow="0" w:lastRow="0" w:firstColumn="0" w:lastColumn="0" w:oddVBand="0" w:evenVBand="0" w:oddHBand="1" w:evenHBand="0" w:firstRowFirstColumn="0" w:firstRowLastColumn="0" w:lastRowFirstColumn="0" w:lastRowLastColumn="0"/>
              <w:rPr>
                <w:rFonts w:cs="Arial"/>
                <w:sz w:val="20"/>
                <w:szCs w:val="20"/>
                <w:lang w:eastAsia="en-GB"/>
              </w:rPr>
            </w:pPr>
            <w:proofErr w:type="gramStart"/>
            <w:r w:rsidRPr="009C6327">
              <w:rPr>
                <w:rFonts w:cs="Arial"/>
                <w:color w:val="0000FF"/>
                <w:sz w:val="20"/>
                <w:szCs w:val="20"/>
                <w:lang w:eastAsia="en-GB"/>
              </w:rPr>
              <w:t>improve</w:t>
            </w:r>
            <w:proofErr w:type="gramEnd"/>
            <w:r w:rsidRPr="009C6327">
              <w:rPr>
                <w:rFonts w:cs="Arial"/>
                <w:color w:val="0000FF"/>
                <w:sz w:val="20"/>
                <w:szCs w:val="20"/>
                <w:lang w:eastAsia="en-GB"/>
              </w:rPr>
              <w:t xml:space="preserve"> its timeliness compliance.</w:t>
            </w:r>
          </w:p>
        </w:tc>
        <w:tc>
          <w:tcPr>
            <w:tcW w:w="2849" w:type="dxa"/>
          </w:tcPr>
          <w:p w:rsidR="009C6327" w:rsidRPr="004167AE" w:rsidRDefault="009C6327" w:rsidP="009C632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To improve service and adhere to ICO practice recommendation</w:t>
            </w:r>
          </w:p>
        </w:tc>
        <w:tc>
          <w:tcPr>
            <w:tcW w:w="2140" w:type="dxa"/>
          </w:tcPr>
          <w:p w:rsidR="009C6327" w:rsidRPr="004167AE" w:rsidRDefault="000909DE" w:rsidP="009C632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CM</w:t>
            </w:r>
          </w:p>
        </w:tc>
        <w:tc>
          <w:tcPr>
            <w:tcW w:w="2049" w:type="dxa"/>
          </w:tcPr>
          <w:p w:rsidR="009C6327" w:rsidRPr="004167AE" w:rsidRDefault="009C6327" w:rsidP="009C6327">
            <w:pPr>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31/1/21</w:t>
            </w:r>
          </w:p>
        </w:tc>
        <w:tc>
          <w:tcPr>
            <w:tcW w:w="4238" w:type="dxa"/>
          </w:tcPr>
          <w:p w:rsidR="009C6327" w:rsidRPr="004167AE" w:rsidRDefault="009C6327" w:rsidP="009C6327">
            <w:pPr>
              <w:jc w:val="left"/>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20/11/20 - Work has taken place to self-assess the Constabulary’s performance through the FOI toolkit.  Work is now taking place to address the areas identified – see entries above</w:t>
            </w:r>
          </w:p>
        </w:tc>
      </w:tr>
    </w:tbl>
    <w:p w:rsidR="009C6327" w:rsidRDefault="009C6327" w:rsidP="00085F1B"/>
    <w:p w:rsidR="00085F1B" w:rsidRDefault="00085F1B" w:rsidP="00085F1B">
      <w:r>
        <w:lastRenderedPageBreak/>
        <w:t xml:space="preserve">Action Plan owner: </w:t>
      </w:r>
      <w:r w:rsidR="00112A49">
        <w:t xml:space="preserve"> </w:t>
      </w:r>
      <w:r w:rsidR="000909DE">
        <w:t>CM</w:t>
      </w:r>
    </w:p>
    <w:p w:rsidR="00085F1B" w:rsidRDefault="00085F1B" w:rsidP="00085F1B">
      <w:r>
        <w:t xml:space="preserve">Number of actions: </w:t>
      </w:r>
      <w:r w:rsidR="00112A49">
        <w:t>17</w:t>
      </w:r>
    </w:p>
    <w:p w:rsidR="00085F1B" w:rsidRDefault="00085F1B" w:rsidP="00085F1B">
      <w:r>
        <w:t xml:space="preserve">Date of last review: </w:t>
      </w:r>
      <w:r w:rsidR="009C6327">
        <w:t>22/11/20</w:t>
      </w:r>
    </w:p>
    <w:p w:rsidR="005F3645" w:rsidRPr="00A97EB2" w:rsidRDefault="00085F1B" w:rsidP="00085F1B">
      <w:r>
        <w:t xml:space="preserve">Date of next review: </w:t>
      </w:r>
      <w:r w:rsidR="009C6327">
        <w:t>20/1/21</w:t>
      </w:r>
    </w:p>
    <w:sectPr w:rsidR="005F3645" w:rsidRPr="00A97EB2" w:rsidSect="004E41E2">
      <w:headerReference w:type="default" r:id="rId8"/>
      <w:footerReference w:type="default" r:id="rId9"/>
      <w:headerReference w:type="first" r:id="rId10"/>
      <w:footerReference w:type="first" r:id="rId11"/>
      <w:pgSz w:w="16838" w:h="11906" w:orient="landscape" w:code="9"/>
      <w:pgMar w:top="567" w:right="709" w:bottom="709" w:left="709" w:header="425"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610A6" w:rsidRDefault="00F610A6" w:rsidP="006E7CFE">
      <w:r>
        <w:separator/>
      </w:r>
    </w:p>
  </w:endnote>
  <w:endnote w:type="continuationSeparator" w:id="0">
    <w:p w:rsidR="00F610A6" w:rsidRDefault="00F610A6" w:rsidP="006E7C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2D5" w:rsidRDefault="00F902D5" w:rsidP="00744492">
    <w:pPr>
      <w:pStyle w:val="Footer"/>
      <w:pBdr>
        <w:bottom w:val="single" w:sz="8" w:space="1" w:color="003E7E"/>
      </w:pBdr>
    </w:pPr>
  </w:p>
  <w:tbl>
    <w:tblPr>
      <w:tblStyle w:val="TableGrid"/>
      <w:tblW w:w="4946"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15"/>
      <w:gridCol w:w="4249"/>
      <w:gridCol w:w="4789"/>
    </w:tblGrid>
    <w:tr w:rsidR="005547C0" w:rsidRPr="004438B2" w:rsidTr="00AD497C">
      <w:trPr>
        <w:trHeight w:val="283"/>
      </w:trPr>
      <w:tc>
        <w:tcPr>
          <w:tcW w:w="2037" w:type="pct"/>
          <w:vAlign w:val="center"/>
        </w:tcPr>
        <w:p w:rsidR="00F902D5" w:rsidRPr="004438B2" w:rsidRDefault="000909DE" w:rsidP="00F902D5">
          <w:pPr>
            <w:pStyle w:val="Footer"/>
            <w:rPr>
              <w:rFonts w:cs="Arial"/>
              <w:color w:val="808080" w:themeColor="background1" w:themeShade="80"/>
              <w:sz w:val="18"/>
              <w:szCs w:val="18"/>
              <w:highlight w:val="yellow"/>
            </w:rPr>
          </w:pPr>
          <w:sdt>
            <w:sdtPr>
              <w:rPr>
                <w:rFonts w:cs="Arial"/>
                <w:color w:val="808080" w:themeColor="background1" w:themeShade="80"/>
                <w:sz w:val="18"/>
                <w:szCs w:val="18"/>
              </w:rPr>
              <w:id w:val="-1256510538"/>
              <w:lock w:val="sdtContentLocked"/>
              <w:placeholder>
                <w:docPart w:val="B632E97911834732AA57C373B4F2D0A0"/>
              </w:placeholder>
              <w:text/>
            </w:sdtPr>
            <w:sdtEndPr/>
            <w:sdtContent>
              <w:r w:rsidR="00F902D5" w:rsidRPr="004438B2">
                <w:rPr>
                  <w:rFonts w:cs="Arial"/>
                  <w:color w:val="808080" w:themeColor="background1" w:themeShade="80"/>
                  <w:sz w:val="18"/>
                  <w:szCs w:val="18"/>
                </w:rPr>
                <w:t>Security classification:</w:t>
              </w:r>
            </w:sdtContent>
          </w:sdt>
          <w:r w:rsidR="00A14753" w:rsidRPr="004438B2">
            <w:rPr>
              <w:rFonts w:cs="Arial"/>
              <w:color w:val="808080" w:themeColor="background1" w:themeShade="80"/>
              <w:sz w:val="18"/>
              <w:szCs w:val="18"/>
            </w:rPr>
            <w:t xml:space="preserve"> </w:t>
          </w:r>
          <w:sdt>
            <w:sdtPr>
              <w:rPr>
                <w:rFonts w:cs="Arial"/>
                <w:color w:val="808080" w:themeColor="background1" w:themeShade="80"/>
                <w:sz w:val="18"/>
                <w:szCs w:val="18"/>
              </w:rPr>
              <w:id w:val="-454557512"/>
              <w:lock w:val="sdtLocked"/>
              <w:placeholder>
                <w:docPart w:val="4453B504E3AC4ABFA3F70863CB81B6E9"/>
              </w:placeholder>
              <w:dropDownList>
                <w:listItem w:displayText="Official" w:value="Official"/>
                <w:listItem w:displayText="Official - Sensitive" w:value="Official - Sensitive"/>
                <w:listItem w:displayText="Secret" w:value="Secret"/>
                <w:listItem w:displayText="Top Secret" w:value="Top Secret"/>
                <w:listItem w:displayText="No marking required" w:value="No marking required"/>
              </w:dropDownList>
            </w:sdtPr>
            <w:sdtEndPr/>
            <w:sdtContent>
              <w:r w:rsidR="005375A7">
                <w:rPr>
                  <w:rFonts w:cs="Arial"/>
                  <w:color w:val="808080" w:themeColor="background1" w:themeShade="80"/>
                  <w:sz w:val="18"/>
                  <w:szCs w:val="18"/>
                </w:rPr>
                <w:t>Official</w:t>
              </w:r>
            </w:sdtContent>
          </w:sdt>
        </w:p>
      </w:tc>
      <w:tc>
        <w:tcPr>
          <w:tcW w:w="1393" w:type="pct"/>
          <w:vAlign w:val="center"/>
        </w:tcPr>
        <w:p w:rsidR="00F902D5" w:rsidRPr="004438B2" w:rsidRDefault="00F902D5" w:rsidP="00C82FB2">
          <w:pPr>
            <w:ind w:right="-14"/>
            <w:jc w:val="center"/>
            <w:rPr>
              <w:color w:val="808080" w:themeColor="background1" w:themeShade="80"/>
              <w:sz w:val="18"/>
              <w:szCs w:val="18"/>
              <w:highlight w:val="yellow"/>
            </w:rPr>
          </w:pPr>
        </w:p>
      </w:tc>
      <w:tc>
        <w:tcPr>
          <w:tcW w:w="1570" w:type="pct"/>
          <w:vAlign w:val="center"/>
        </w:tcPr>
        <w:p w:rsidR="00F902D5" w:rsidRPr="004438B2" w:rsidRDefault="00F902D5" w:rsidP="00AD497C">
          <w:pPr>
            <w:pStyle w:val="Footer"/>
            <w:ind w:right="-107"/>
            <w:jc w:val="right"/>
            <w:rPr>
              <w:rFonts w:cs="Arial"/>
              <w:color w:val="808080" w:themeColor="background1" w:themeShade="80"/>
              <w:sz w:val="18"/>
              <w:szCs w:val="18"/>
            </w:rPr>
          </w:pPr>
          <w:r w:rsidRPr="004438B2">
            <w:rPr>
              <w:color w:val="808080" w:themeColor="background1" w:themeShade="80"/>
              <w:sz w:val="18"/>
              <w:szCs w:val="18"/>
            </w:rPr>
            <w:t xml:space="preserve">Page </w:t>
          </w:r>
          <w:r w:rsidRPr="004438B2">
            <w:rPr>
              <w:color w:val="808080" w:themeColor="background1" w:themeShade="80"/>
              <w:sz w:val="18"/>
              <w:szCs w:val="18"/>
            </w:rPr>
            <w:fldChar w:fldCharType="begin"/>
          </w:r>
          <w:r w:rsidRPr="004438B2">
            <w:rPr>
              <w:color w:val="808080" w:themeColor="background1" w:themeShade="80"/>
              <w:sz w:val="18"/>
              <w:szCs w:val="18"/>
            </w:rPr>
            <w:instrText xml:space="preserve"> PAGE   \* MERGEFORMAT </w:instrText>
          </w:r>
          <w:r w:rsidRPr="004438B2">
            <w:rPr>
              <w:color w:val="808080" w:themeColor="background1" w:themeShade="80"/>
              <w:sz w:val="18"/>
              <w:szCs w:val="18"/>
            </w:rPr>
            <w:fldChar w:fldCharType="separate"/>
          </w:r>
          <w:r w:rsidR="000909DE">
            <w:rPr>
              <w:noProof/>
              <w:color w:val="808080" w:themeColor="background1" w:themeShade="80"/>
              <w:sz w:val="18"/>
              <w:szCs w:val="18"/>
            </w:rPr>
            <w:t>2</w:t>
          </w:r>
          <w:r w:rsidRPr="004438B2">
            <w:rPr>
              <w:color w:val="808080" w:themeColor="background1" w:themeShade="80"/>
              <w:sz w:val="18"/>
              <w:szCs w:val="18"/>
            </w:rPr>
            <w:fldChar w:fldCharType="end"/>
          </w:r>
          <w:r w:rsidRPr="004438B2">
            <w:rPr>
              <w:color w:val="808080" w:themeColor="background1" w:themeShade="80"/>
              <w:sz w:val="18"/>
              <w:szCs w:val="18"/>
            </w:rPr>
            <w:t xml:space="preserve"> of </w:t>
          </w:r>
          <w:r w:rsidRPr="004438B2">
            <w:rPr>
              <w:color w:val="808080" w:themeColor="background1" w:themeShade="80"/>
              <w:sz w:val="18"/>
              <w:szCs w:val="18"/>
            </w:rPr>
            <w:fldChar w:fldCharType="begin"/>
          </w:r>
          <w:r w:rsidRPr="004438B2">
            <w:rPr>
              <w:color w:val="808080" w:themeColor="background1" w:themeShade="80"/>
              <w:sz w:val="18"/>
              <w:szCs w:val="18"/>
            </w:rPr>
            <w:instrText xml:space="preserve"> NUMPAGES   \* MERGEFORMAT </w:instrText>
          </w:r>
          <w:r w:rsidRPr="004438B2">
            <w:rPr>
              <w:color w:val="808080" w:themeColor="background1" w:themeShade="80"/>
              <w:sz w:val="18"/>
              <w:szCs w:val="18"/>
            </w:rPr>
            <w:fldChar w:fldCharType="separate"/>
          </w:r>
          <w:r w:rsidR="000909DE">
            <w:rPr>
              <w:noProof/>
              <w:color w:val="808080" w:themeColor="background1" w:themeShade="80"/>
              <w:sz w:val="18"/>
              <w:szCs w:val="18"/>
            </w:rPr>
            <w:t>12</w:t>
          </w:r>
          <w:r w:rsidRPr="004438B2">
            <w:rPr>
              <w:color w:val="808080" w:themeColor="background1" w:themeShade="80"/>
              <w:sz w:val="18"/>
              <w:szCs w:val="18"/>
            </w:rPr>
            <w:fldChar w:fldCharType="end"/>
          </w:r>
        </w:p>
      </w:tc>
    </w:tr>
  </w:tbl>
  <w:p w:rsidR="00F902D5" w:rsidRPr="00E37A1A" w:rsidRDefault="00F902D5" w:rsidP="00E37A1A">
    <w:pPr>
      <w:pStyle w:val="Footer"/>
      <w:rPr>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902D5" w:rsidRDefault="00F902D5" w:rsidP="00744492">
    <w:pPr>
      <w:pStyle w:val="Footer"/>
      <w:pBdr>
        <w:bottom w:val="single" w:sz="8" w:space="1" w:color="003E7E"/>
      </w:pBdr>
      <w:jc w:val="cente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312"/>
      <w:gridCol w:w="7084"/>
      <w:gridCol w:w="5024"/>
    </w:tblGrid>
    <w:tr w:rsidR="00B820DC" w:rsidTr="00A14753">
      <w:trPr>
        <w:trHeight w:val="283"/>
      </w:trPr>
      <w:tc>
        <w:tcPr>
          <w:tcW w:w="1074" w:type="pct"/>
          <w:vAlign w:val="center"/>
        </w:tcPr>
        <w:sdt>
          <w:sdtPr>
            <w:rPr>
              <w:rFonts w:cs="Arial"/>
              <w:color w:val="808080" w:themeColor="background1" w:themeShade="80"/>
              <w:sz w:val="18"/>
              <w:szCs w:val="18"/>
            </w:rPr>
            <w:id w:val="737675702"/>
            <w:lock w:val="sdtContentLocked"/>
            <w:placeholder>
              <w:docPart w:val="DefaultPlaceholder_1082065158"/>
            </w:placeholder>
            <w:text/>
          </w:sdtPr>
          <w:sdtEndPr/>
          <w:sdtContent>
            <w:p w:rsidR="00F902D5" w:rsidRPr="00E37A1A" w:rsidRDefault="00F902D5" w:rsidP="00E37A1A">
              <w:pPr>
                <w:pStyle w:val="Footer"/>
                <w:rPr>
                  <w:rFonts w:cs="Arial"/>
                  <w:color w:val="808080" w:themeColor="background1" w:themeShade="80"/>
                  <w:sz w:val="18"/>
                  <w:szCs w:val="18"/>
                </w:rPr>
              </w:pPr>
              <w:r w:rsidRPr="00E37A1A">
                <w:rPr>
                  <w:rFonts w:cs="Arial"/>
                  <w:color w:val="808080" w:themeColor="background1" w:themeShade="80"/>
                  <w:sz w:val="18"/>
                  <w:szCs w:val="18"/>
                </w:rPr>
                <w:t xml:space="preserve">Version </w:t>
              </w:r>
              <w:r>
                <w:rPr>
                  <w:rFonts w:cs="Arial"/>
                  <w:color w:val="808080" w:themeColor="background1" w:themeShade="80"/>
                  <w:sz w:val="18"/>
                  <w:szCs w:val="18"/>
                </w:rPr>
                <w:t>n</w:t>
              </w:r>
              <w:r w:rsidRPr="00E37A1A">
                <w:rPr>
                  <w:rFonts w:cs="Arial"/>
                  <w:color w:val="808080" w:themeColor="background1" w:themeShade="80"/>
                  <w:sz w:val="18"/>
                  <w:szCs w:val="18"/>
                </w:rPr>
                <w:t>umber:</w:t>
              </w:r>
            </w:p>
          </w:sdtContent>
        </w:sdt>
      </w:tc>
      <w:tc>
        <w:tcPr>
          <w:tcW w:w="2297" w:type="pct"/>
          <w:vAlign w:val="center"/>
        </w:tcPr>
        <w:p w:rsidR="00F902D5" w:rsidRPr="00E37A1A" w:rsidRDefault="00F902D5" w:rsidP="00E37A1A">
          <w:pPr>
            <w:pStyle w:val="Footer"/>
            <w:rPr>
              <w:rFonts w:cs="Arial"/>
              <w:color w:val="808080" w:themeColor="background1" w:themeShade="80"/>
              <w:sz w:val="18"/>
              <w:szCs w:val="18"/>
            </w:rPr>
          </w:pPr>
          <w:r w:rsidRPr="00E37A1A">
            <w:rPr>
              <w:rFonts w:cs="Arial"/>
              <w:color w:val="808080" w:themeColor="background1" w:themeShade="80"/>
              <w:sz w:val="18"/>
              <w:szCs w:val="18"/>
            </w:rPr>
            <w:t>1.0</w:t>
          </w:r>
        </w:p>
      </w:tc>
      <w:tc>
        <w:tcPr>
          <w:tcW w:w="1630" w:type="pct"/>
          <w:vAlign w:val="center"/>
        </w:tcPr>
        <w:p w:rsidR="00F902D5" w:rsidRPr="00E37A1A" w:rsidRDefault="00F902D5" w:rsidP="005C45FC">
          <w:pPr>
            <w:pStyle w:val="Footer"/>
            <w:jc w:val="right"/>
            <w:rPr>
              <w:rFonts w:cs="Arial"/>
              <w:color w:val="808080" w:themeColor="background1" w:themeShade="80"/>
              <w:sz w:val="18"/>
              <w:szCs w:val="18"/>
            </w:rPr>
          </w:pPr>
        </w:p>
      </w:tc>
    </w:tr>
    <w:tr w:rsidR="00B820DC" w:rsidTr="00A14753">
      <w:trPr>
        <w:trHeight w:val="283"/>
      </w:trPr>
      <w:tc>
        <w:tcPr>
          <w:tcW w:w="1074" w:type="pct"/>
          <w:vAlign w:val="center"/>
        </w:tcPr>
        <w:sdt>
          <w:sdtPr>
            <w:rPr>
              <w:rFonts w:cs="Arial"/>
              <w:color w:val="808080" w:themeColor="background1" w:themeShade="80"/>
              <w:sz w:val="18"/>
              <w:szCs w:val="18"/>
            </w:rPr>
            <w:id w:val="-708729192"/>
            <w:lock w:val="sdtContentLocked"/>
            <w:placeholder>
              <w:docPart w:val="DefaultPlaceholder_1082065158"/>
            </w:placeholder>
            <w:text/>
          </w:sdtPr>
          <w:sdtEndPr/>
          <w:sdtContent>
            <w:p w:rsidR="00F902D5" w:rsidRPr="00E37A1A" w:rsidRDefault="00F902D5" w:rsidP="00E37A1A">
              <w:pPr>
                <w:pStyle w:val="Footer"/>
                <w:rPr>
                  <w:caps/>
                  <w:color w:val="808080" w:themeColor="background1" w:themeShade="80"/>
                  <w:sz w:val="18"/>
                  <w:szCs w:val="18"/>
                </w:rPr>
              </w:pPr>
              <w:r w:rsidRPr="00E37A1A">
                <w:rPr>
                  <w:rFonts w:cs="Arial"/>
                  <w:color w:val="808080" w:themeColor="background1" w:themeShade="80"/>
                  <w:sz w:val="18"/>
                  <w:szCs w:val="18"/>
                </w:rPr>
                <w:t>Date issued:</w:t>
              </w:r>
            </w:p>
          </w:sdtContent>
        </w:sdt>
      </w:tc>
      <w:tc>
        <w:tcPr>
          <w:tcW w:w="2297" w:type="pct"/>
          <w:vAlign w:val="center"/>
        </w:tcPr>
        <w:p w:rsidR="00F902D5" w:rsidRPr="005C45FC" w:rsidRDefault="00F902D5" w:rsidP="00E37A1A">
          <w:pPr>
            <w:pStyle w:val="Footer"/>
            <w:rPr>
              <w:caps/>
              <w:color w:val="808080" w:themeColor="background1" w:themeShade="80"/>
              <w:sz w:val="18"/>
              <w:szCs w:val="18"/>
            </w:rPr>
          </w:pPr>
          <w:r>
            <w:rPr>
              <w:rFonts w:cs="Arial"/>
              <w:color w:val="808080" w:themeColor="background1" w:themeShade="80"/>
              <w:sz w:val="18"/>
              <w:szCs w:val="18"/>
            </w:rPr>
            <w:t>Not applicable</w:t>
          </w:r>
        </w:p>
      </w:tc>
      <w:tc>
        <w:tcPr>
          <w:tcW w:w="1630" w:type="pct"/>
          <w:vAlign w:val="center"/>
        </w:tcPr>
        <w:p w:rsidR="00F902D5" w:rsidRPr="00E37A1A" w:rsidRDefault="00F902D5" w:rsidP="005C45FC">
          <w:pPr>
            <w:pStyle w:val="Footer"/>
            <w:jc w:val="right"/>
            <w:rPr>
              <w:rFonts w:cs="Arial"/>
              <w:color w:val="808080" w:themeColor="background1" w:themeShade="80"/>
              <w:sz w:val="18"/>
              <w:szCs w:val="18"/>
            </w:rPr>
          </w:pPr>
        </w:p>
      </w:tc>
    </w:tr>
    <w:tr w:rsidR="00B820DC" w:rsidTr="00A14753">
      <w:trPr>
        <w:trHeight w:val="283"/>
      </w:trPr>
      <w:tc>
        <w:tcPr>
          <w:tcW w:w="1074" w:type="pct"/>
          <w:vAlign w:val="center"/>
        </w:tcPr>
        <w:sdt>
          <w:sdtPr>
            <w:rPr>
              <w:rFonts w:cs="Arial"/>
              <w:color w:val="808080" w:themeColor="background1" w:themeShade="80"/>
              <w:sz w:val="18"/>
              <w:szCs w:val="18"/>
            </w:rPr>
            <w:id w:val="2117398806"/>
            <w:lock w:val="sdtContentLocked"/>
            <w:placeholder>
              <w:docPart w:val="DefaultPlaceholder_1082065158"/>
            </w:placeholder>
            <w:text/>
          </w:sdtPr>
          <w:sdtEndPr/>
          <w:sdtContent>
            <w:p w:rsidR="00F902D5" w:rsidRPr="00E37A1A" w:rsidRDefault="00F902D5" w:rsidP="00E37A1A">
              <w:pPr>
                <w:pStyle w:val="Footer"/>
                <w:rPr>
                  <w:caps/>
                  <w:color w:val="808080" w:themeColor="background1" w:themeShade="80"/>
                  <w:sz w:val="18"/>
                  <w:szCs w:val="18"/>
                </w:rPr>
              </w:pPr>
              <w:r w:rsidRPr="00E37A1A">
                <w:rPr>
                  <w:rFonts w:cs="Arial"/>
                  <w:color w:val="808080" w:themeColor="background1" w:themeShade="80"/>
                  <w:sz w:val="18"/>
                  <w:szCs w:val="18"/>
                </w:rPr>
                <w:t xml:space="preserve">Security </w:t>
              </w:r>
              <w:r>
                <w:rPr>
                  <w:rFonts w:cs="Arial"/>
                  <w:color w:val="808080" w:themeColor="background1" w:themeShade="80"/>
                  <w:sz w:val="18"/>
                  <w:szCs w:val="18"/>
                </w:rPr>
                <w:t>c</w:t>
              </w:r>
              <w:r w:rsidRPr="00E37A1A">
                <w:rPr>
                  <w:rFonts w:cs="Arial"/>
                  <w:color w:val="808080" w:themeColor="background1" w:themeShade="80"/>
                  <w:sz w:val="18"/>
                  <w:szCs w:val="18"/>
                </w:rPr>
                <w:t>lassification:</w:t>
              </w:r>
            </w:p>
          </w:sdtContent>
        </w:sdt>
      </w:tc>
      <w:tc>
        <w:tcPr>
          <w:tcW w:w="2297" w:type="pct"/>
          <w:vAlign w:val="center"/>
        </w:tcPr>
        <w:sdt>
          <w:sdtPr>
            <w:rPr>
              <w:rFonts w:cs="Arial"/>
              <w:color w:val="808080" w:themeColor="background1" w:themeShade="80"/>
              <w:sz w:val="18"/>
              <w:szCs w:val="18"/>
            </w:rPr>
            <w:id w:val="907654534"/>
            <w:lock w:val="sdtLocked"/>
            <w:dropDownList>
              <w:listItem w:displayText="Official" w:value="Official"/>
              <w:listItem w:displayText="Official - Sensitive" w:value="Official - Sensitive"/>
              <w:listItem w:displayText="Secret" w:value="Secret"/>
              <w:listItem w:displayText="Top Secret" w:value="Top Secret"/>
              <w:listItem w:displayText="No marking required" w:value="No marking required"/>
            </w:dropDownList>
          </w:sdtPr>
          <w:sdtEndPr/>
          <w:sdtContent>
            <w:p w:rsidR="00F902D5" w:rsidRPr="00E37A1A" w:rsidRDefault="005375A7" w:rsidP="00E37A1A">
              <w:pPr>
                <w:pStyle w:val="Footer"/>
                <w:rPr>
                  <w:b/>
                  <w:caps/>
                  <w:color w:val="808080" w:themeColor="background1" w:themeShade="80"/>
                  <w:sz w:val="18"/>
                  <w:szCs w:val="18"/>
                </w:rPr>
              </w:pPr>
              <w:r>
                <w:rPr>
                  <w:rFonts w:cs="Arial"/>
                  <w:color w:val="808080" w:themeColor="background1" w:themeShade="80"/>
                  <w:sz w:val="18"/>
                  <w:szCs w:val="18"/>
                </w:rPr>
                <w:t>Official</w:t>
              </w:r>
            </w:p>
          </w:sdtContent>
        </w:sdt>
      </w:tc>
      <w:tc>
        <w:tcPr>
          <w:tcW w:w="1630" w:type="pct"/>
          <w:vAlign w:val="center"/>
        </w:tcPr>
        <w:sdt>
          <w:sdtPr>
            <w:rPr>
              <w:color w:val="808080" w:themeColor="background1" w:themeShade="80"/>
              <w:sz w:val="18"/>
              <w:szCs w:val="18"/>
            </w:rPr>
            <w:id w:val="1238910958"/>
            <w:lock w:val="sdtLocked"/>
            <w:placeholder>
              <w:docPart w:val="DefaultPlaceholder_1082065158"/>
            </w:placeholder>
          </w:sdtPr>
          <w:sdtEndPr/>
          <w:sdtContent>
            <w:p w:rsidR="00F902D5" w:rsidRPr="00E37A1A" w:rsidRDefault="00F902D5" w:rsidP="00E37A1A">
              <w:pPr>
                <w:pStyle w:val="Footer"/>
                <w:jc w:val="right"/>
                <w:rPr>
                  <w:rFonts w:cs="Arial"/>
                  <w:color w:val="808080" w:themeColor="background1" w:themeShade="80"/>
                  <w:sz w:val="18"/>
                  <w:szCs w:val="18"/>
                </w:rPr>
              </w:pPr>
              <w:r w:rsidRPr="00E37A1A">
                <w:rPr>
                  <w:color w:val="808080" w:themeColor="background1" w:themeShade="80"/>
                  <w:sz w:val="18"/>
                  <w:szCs w:val="18"/>
                </w:rPr>
                <w:t xml:space="preserve">Page </w:t>
              </w:r>
              <w:r w:rsidRPr="00E37A1A">
                <w:rPr>
                  <w:color w:val="808080" w:themeColor="background1" w:themeShade="80"/>
                  <w:sz w:val="18"/>
                  <w:szCs w:val="18"/>
                </w:rPr>
                <w:fldChar w:fldCharType="begin"/>
              </w:r>
              <w:r w:rsidRPr="00E37A1A">
                <w:rPr>
                  <w:color w:val="808080" w:themeColor="background1" w:themeShade="80"/>
                  <w:sz w:val="18"/>
                  <w:szCs w:val="18"/>
                </w:rPr>
                <w:instrText xml:space="preserve"> PAGE   \* MERGEFORMAT </w:instrText>
              </w:r>
              <w:r w:rsidRPr="00E37A1A">
                <w:rPr>
                  <w:color w:val="808080" w:themeColor="background1" w:themeShade="80"/>
                  <w:sz w:val="18"/>
                  <w:szCs w:val="18"/>
                </w:rPr>
                <w:fldChar w:fldCharType="separate"/>
              </w:r>
              <w:r w:rsidR="000909DE">
                <w:rPr>
                  <w:noProof/>
                  <w:color w:val="808080" w:themeColor="background1" w:themeShade="80"/>
                  <w:sz w:val="18"/>
                  <w:szCs w:val="18"/>
                </w:rPr>
                <w:t>1</w:t>
              </w:r>
              <w:r w:rsidRPr="00E37A1A">
                <w:rPr>
                  <w:color w:val="808080" w:themeColor="background1" w:themeShade="80"/>
                  <w:sz w:val="18"/>
                  <w:szCs w:val="18"/>
                </w:rPr>
                <w:fldChar w:fldCharType="end"/>
              </w:r>
              <w:r w:rsidRPr="00E37A1A">
                <w:rPr>
                  <w:color w:val="808080" w:themeColor="background1" w:themeShade="80"/>
                  <w:sz w:val="18"/>
                  <w:szCs w:val="18"/>
                </w:rPr>
                <w:t xml:space="preserve"> of </w:t>
              </w:r>
              <w:r w:rsidRPr="00E37A1A">
                <w:rPr>
                  <w:color w:val="808080" w:themeColor="background1" w:themeShade="80"/>
                  <w:sz w:val="18"/>
                  <w:szCs w:val="18"/>
                </w:rPr>
                <w:fldChar w:fldCharType="begin"/>
              </w:r>
              <w:r w:rsidRPr="00E37A1A">
                <w:rPr>
                  <w:color w:val="808080" w:themeColor="background1" w:themeShade="80"/>
                  <w:sz w:val="18"/>
                  <w:szCs w:val="18"/>
                </w:rPr>
                <w:instrText xml:space="preserve"> NUMPAGES   \* MERGEFORMAT </w:instrText>
              </w:r>
              <w:r w:rsidRPr="00E37A1A">
                <w:rPr>
                  <w:color w:val="808080" w:themeColor="background1" w:themeShade="80"/>
                  <w:sz w:val="18"/>
                  <w:szCs w:val="18"/>
                </w:rPr>
                <w:fldChar w:fldCharType="separate"/>
              </w:r>
              <w:r w:rsidR="000909DE">
                <w:rPr>
                  <w:noProof/>
                  <w:color w:val="808080" w:themeColor="background1" w:themeShade="80"/>
                  <w:sz w:val="18"/>
                  <w:szCs w:val="18"/>
                </w:rPr>
                <w:t>12</w:t>
              </w:r>
              <w:r w:rsidRPr="00E37A1A">
                <w:rPr>
                  <w:color w:val="808080" w:themeColor="background1" w:themeShade="80"/>
                  <w:sz w:val="18"/>
                  <w:szCs w:val="18"/>
                </w:rPr>
                <w:fldChar w:fldCharType="end"/>
              </w:r>
            </w:p>
          </w:sdtContent>
        </w:sdt>
      </w:tc>
    </w:tr>
  </w:tbl>
  <w:p w:rsidR="00F902D5" w:rsidRPr="004C4588" w:rsidRDefault="00F902D5" w:rsidP="00A2113C">
    <w:pPr>
      <w:pStyle w:val="Footer"/>
      <w:rPr>
        <w:b/>
        <w:caps/>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610A6" w:rsidRDefault="00F610A6" w:rsidP="006E7CFE">
      <w:r>
        <w:separator/>
      </w:r>
    </w:p>
  </w:footnote>
  <w:footnote w:type="continuationSeparator" w:id="0">
    <w:p w:rsidR="00F610A6" w:rsidRDefault="00F610A6" w:rsidP="006E7C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0CD8" w:rsidRDefault="00F902D5" w:rsidP="00790CD8">
    <w:pPr>
      <w:pStyle w:val="Header"/>
      <w:pBdr>
        <w:bottom w:val="single" w:sz="8" w:space="1" w:color="003E7E"/>
      </w:pBdr>
      <w:spacing w:line="276" w:lineRule="auto"/>
      <w:ind w:right="-1"/>
      <w:jc w:val="right"/>
    </w:pPr>
    <w:r w:rsidRPr="00A5348C">
      <w:rPr>
        <w:caps/>
        <w:color w:val="808080" w:themeColor="background1" w:themeShade="80"/>
        <w:sz w:val="18"/>
        <w:szCs w:val="18"/>
      </w:rPr>
      <w:t xml:space="preserve">Security classification: </w:t>
    </w:r>
    <w:sdt>
      <w:sdtPr>
        <w:rPr>
          <w:caps/>
          <w:color w:val="808080" w:themeColor="background1" w:themeShade="80"/>
          <w:sz w:val="18"/>
          <w:szCs w:val="18"/>
        </w:rPr>
        <w:id w:val="1226878025"/>
        <w:lock w:val="sdtLocked"/>
        <w:placeholder>
          <w:docPart w:val="DefaultPlaceholder_1082065159"/>
        </w:placeholder>
        <w:dropDownList>
          <w:listItem w:displayText="OFFICIAL" w:value="OFFICIAL"/>
          <w:listItem w:displayText="OFFICIAL - SENSITIVE" w:value="OFFICIAL - SENSITIVE"/>
          <w:listItem w:displayText="SECRET" w:value="SECRET"/>
          <w:listItem w:displayText="TOP SECRET" w:value="TOP SECRET"/>
          <w:listItem w:displayText="NO MARKING REQUIRED" w:value="NO MARKING REQUIRED"/>
        </w:dropDownList>
      </w:sdtPr>
      <w:sdtEndPr/>
      <w:sdtContent>
        <w:r w:rsidR="005375A7">
          <w:rPr>
            <w:caps/>
            <w:color w:val="808080" w:themeColor="background1" w:themeShade="80"/>
            <w:sz w:val="18"/>
            <w:szCs w:val="18"/>
          </w:rPr>
          <w:t>OFFICIAL</w:t>
        </w:r>
      </w:sdtContent>
    </w:sdt>
    <w:r w:rsidRPr="004C4588">
      <w:rPr>
        <w:b/>
        <w:color w:val="808080" w:themeColor="background1" w:themeShade="80"/>
      </w:rPr>
      <w:br/>
    </w:r>
    <w:sdt>
      <w:sdtPr>
        <w:id w:val="-631015312"/>
        <w:lock w:val="sdtLocked"/>
        <w:placeholder>
          <w:docPart w:val="DefaultPlaceholder_1082065158"/>
        </w:placeholder>
      </w:sdtPr>
      <w:sdtEndPr/>
      <w:sdtContent>
        <w:r w:rsidR="00085F1B">
          <w:t>Implementation plan</w:t>
        </w:r>
      </w:sdtContent>
    </w:sdt>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14753" w:rsidRPr="00A14753" w:rsidRDefault="00A14753" w:rsidP="00A14753">
    <w:pPr>
      <w:pStyle w:val="Header"/>
      <w:jc w:val="center"/>
      <w:rPr>
        <w:caps/>
        <w:color w:val="808080" w:themeColor="background1" w:themeShade="80"/>
        <w:sz w:val="18"/>
        <w:szCs w:val="18"/>
      </w:rPr>
    </w:pPr>
    <w:r w:rsidRPr="004C4588">
      <w:rPr>
        <w:noProof/>
        <w:color w:val="808080" w:themeColor="background1" w:themeShade="80"/>
        <w:lang w:eastAsia="en-GB"/>
      </w:rPr>
      <w:drawing>
        <wp:anchor distT="0" distB="0" distL="114300" distR="114300" simplePos="0" relativeHeight="251659264" behindDoc="1" locked="0" layoutInCell="1" allowOverlap="1" wp14:anchorId="46EA3895" wp14:editId="2289884B">
          <wp:simplePos x="0" y="0"/>
          <wp:positionH relativeFrom="margin">
            <wp:align>right</wp:align>
          </wp:positionH>
          <wp:positionV relativeFrom="paragraph">
            <wp:posOffset>71755</wp:posOffset>
          </wp:positionV>
          <wp:extent cx="779659" cy="942391"/>
          <wp:effectExtent l="0" t="0" r="1905" b="0"/>
          <wp:wrapNone/>
          <wp:docPr id="32" name="Picture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ower2.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79659" cy="942391"/>
                  </a:xfrm>
                  <a:prstGeom prst="rect">
                    <a:avLst/>
                  </a:prstGeom>
                </pic:spPr>
              </pic:pic>
            </a:graphicData>
          </a:graphic>
          <wp14:sizeRelH relativeFrom="page">
            <wp14:pctWidth>0</wp14:pctWidth>
          </wp14:sizeRelH>
          <wp14:sizeRelV relativeFrom="page">
            <wp14:pctHeight>0</wp14:pctHeight>
          </wp14:sizeRelV>
        </wp:anchor>
      </w:drawing>
    </w:r>
    <w:r w:rsidR="00F902D5" w:rsidRPr="00A5348C">
      <w:rPr>
        <w:caps/>
        <w:color w:val="808080" w:themeColor="background1" w:themeShade="80"/>
        <w:sz w:val="18"/>
        <w:szCs w:val="18"/>
      </w:rPr>
      <w:t xml:space="preserve">Security classification: </w:t>
    </w:r>
    <w:sdt>
      <w:sdtPr>
        <w:rPr>
          <w:caps/>
          <w:color w:val="808080" w:themeColor="background1" w:themeShade="80"/>
          <w:sz w:val="18"/>
          <w:szCs w:val="18"/>
        </w:rPr>
        <w:id w:val="629665302"/>
        <w:lock w:val="sdtLocked"/>
        <w:placeholder>
          <w:docPart w:val="C0BD1C4212F647C1AC4FB5947199F081"/>
        </w:placeholder>
        <w:dropDownList>
          <w:listItem w:displayText="OFFICIAL" w:value="OFFICIAL"/>
          <w:listItem w:displayText="OFFICIAL - SENSITIVE" w:value="OFFICIAL - SENSITIVE"/>
          <w:listItem w:displayText="SECRET" w:value="SECRET"/>
          <w:listItem w:displayText="TOP SECRET" w:value="TOP SECRET"/>
          <w:listItem w:displayText="NO MARKING REQUIRED" w:value="NO MARKING REQUIRED"/>
        </w:dropDownList>
      </w:sdtPr>
      <w:sdtEndPr/>
      <w:sdtContent>
        <w:r w:rsidR="005375A7">
          <w:rPr>
            <w:caps/>
            <w:color w:val="808080" w:themeColor="background1" w:themeShade="80"/>
            <w:sz w:val="18"/>
            <w:szCs w:val="18"/>
          </w:rPr>
          <w:t>OFFICIAL</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F7240C"/>
    <w:multiLevelType w:val="hybridMultilevel"/>
    <w:tmpl w:val="FFF4BF12"/>
    <w:lvl w:ilvl="0" w:tplc="8B3A951C">
      <w:start w:val="1"/>
      <w:numFmt w:val="decimal"/>
      <w:lvlText w:val="%1."/>
      <w:lvlJc w:val="left"/>
      <w:pPr>
        <w:ind w:left="720" w:hanging="360"/>
      </w:pPr>
      <w:rPr>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DED609D"/>
    <w:multiLevelType w:val="hybridMultilevel"/>
    <w:tmpl w:val="5BA67EA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0651AF3"/>
    <w:multiLevelType w:val="hybridMultilevel"/>
    <w:tmpl w:val="BF9081D8"/>
    <w:lvl w:ilvl="0" w:tplc="A1A6F82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381652A"/>
    <w:multiLevelType w:val="hybridMultilevel"/>
    <w:tmpl w:val="5FE2DB3C"/>
    <w:lvl w:ilvl="0" w:tplc="0D84DAE2">
      <w:start w:val="1"/>
      <w:numFmt w:val="bullet"/>
      <w:pStyle w:val="ListParagraph"/>
      <w:lvlText w:val=""/>
      <w:lvlJc w:val="left"/>
      <w:pPr>
        <w:ind w:left="1440" w:hanging="360"/>
      </w:pPr>
      <w:rPr>
        <w:rFonts w:ascii="Symbol" w:hAnsi="Symbol"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1426205B"/>
    <w:multiLevelType w:val="hybridMultilevel"/>
    <w:tmpl w:val="722A5182"/>
    <w:lvl w:ilvl="0" w:tplc="623C0CEC">
      <w:numFmt w:val="bullet"/>
      <w:lvlText w:val="-"/>
      <w:lvlJc w:val="left"/>
      <w:pPr>
        <w:ind w:left="144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17FD0216"/>
    <w:multiLevelType w:val="hybridMultilevel"/>
    <w:tmpl w:val="64A8E1D2"/>
    <w:lvl w:ilvl="0" w:tplc="D03661C0">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9D24C7C"/>
    <w:multiLevelType w:val="hybridMultilevel"/>
    <w:tmpl w:val="EBC6CB08"/>
    <w:lvl w:ilvl="0" w:tplc="932C908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3D413A4A"/>
    <w:multiLevelType w:val="hybridMultilevel"/>
    <w:tmpl w:val="7CB0CC9A"/>
    <w:lvl w:ilvl="0" w:tplc="50BA6106">
      <w:numFmt w:val="bullet"/>
      <w:lvlText w:val="•"/>
      <w:lvlJc w:val="left"/>
      <w:pPr>
        <w:ind w:left="1080" w:hanging="72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990132"/>
    <w:multiLevelType w:val="hybridMultilevel"/>
    <w:tmpl w:val="16783E84"/>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BB5216D"/>
    <w:multiLevelType w:val="hybridMultilevel"/>
    <w:tmpl w:val="3424A3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4D5C9B"/>
    <w:multiLevelType w:val="hybridMultilevel"/>
    <w:tmpl w:val="EF2AD47E"/>
    <w:lvl w:ilvl="0" w:tplc="08090001">
      <w:start w:val="1"/>
      <w:numFmt w:val="bullet"/>
      <w:lvlText w:val=""/>
      <w:lvlJc w:val="left"/>
      <w:pPr>
        <w:ind w:left="1080" w:hanging="72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EED2187"/>
    <w:multiLevelType w:val="hybridMultilevel"/>
    <w:tmpl w:val="8D44F390"/>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50F22B81"/>
    <w:multiLevelType w:val="hybridMultilevel"/>
    <w:tmpl w:val="25C44496"/>
    <w:lvl w:ilvl="0" w:tplc="0809000F">
      <w:start w:val="1"/>
      <w:numFmt w:val="decimal"/>
      <w:lvlText w:val="%1."/>
      <w:lvlJc w:val="left"/>
      <w:pPr>
        <w:ind w:left="720" w:hanging="360"/>
      </w:pPr>
      <w:rPr>
        <w:rFont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112AF0"/>
    <w:multiLevelType w:val="hybridMultilevel"/>
    <w:tmpl w:val="3C307A1A"/>
    <w:lvl w:ilvl="0" w:tplc="2222C864">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B6D3CF9"/>
    <w:multiLevelType w:val="hybridMultilevel"/>
    <w:tmpl w:val="6552989A"/>
    <w:lvl w:ilvl="0" w:tplc="FFB0C3E2">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BDE2B6E"/>
    <w:multiLevelType w:val="hybridMultilevel"/>
    <w:tmpl w:val="F20C3E8C"/>
    <w:lvl w:ilvl="0" w:tplc="71BA799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54C71D7"/>
    <w:multiLevelType w:val="hybridMultilevel"/>
    <w:tmpl w:val="34283120"/>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5B35E61"/>
    <w:multiLevelType w:val="hybridMultilevel"/>
    <w:tmpl w:val="B8E4B67E"/>
    <w:lvl w:ilvl="0" w:tplc="932C908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71A0611C"/>
    <w:multiLevelType w:val="hybridMultilevel"/>
    <w:tmpl w:val="9D1EF450"/>
    <w:lvl w:ilvl="0" w:tplc="C2888AF6">
      <w:start w:val="1"/>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2BD0219"/>
    <w:multiLevelType w:val="hybridMultilevel"/>
    <w:tmpl w:val="3E083D78"/>
    <w:lvl w:ilvl="0" w:tplc="932C908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75AE6013"/>
    <w:multiLevelType w:val="hybridMultilevel"/>
    <w:tmpl w:val="3E083D78"/>
    <w:lvl w:ilvl="0" w:tplc="932C908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5DD629C"/>
    <w:multiLevelType w:val="hybridMultilevel"/>
    <w:tmpl w:val="E482F706"/>
    <w:lvl w:ilvl="0" w:tplc="4A0E8C2C">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7037983"/>
    <w:multiLevelType w:val="hybridMultilevel"/>
    <w:tmpl w:val="EAF8C6BE"/>
    <w:lvl w:ilvl="0" w:tplc="932C908E">
      <w:start w:val="1"/>
      <w:numFmt w:val="decimal"/>
      <w:lvlText w:val="%1."/>
      <w:lvlJc w:val="left"/>
      <w:pPr>
        <w:ind w:left="720" w:hanging="360"/>
      </w:pPr>
      <w:rPr>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79E064B9"/>
    <w:multiLevelType w:val="hybridMultilevel"/>
    <w:tmpl w:val="9EFA61EC"/>
    <w:lvl w:ilvl="0" w:tplc="D12652BE">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C9003ED"/>
    <w:multiLevelType w:val="hybridMultilevel"/>
    <w:tmpl w:val="7812CE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5"/>
  </w:num>
  <w:num w:numId="2">
    <w:abstractNumId w:val="5"/>
  </w:num>
  <w:num w:numId="3">
    <w:abstractNumId w:val="4"/>
  </w:num>
  <w:num w:numId="4">
    <w:abstractNumId w:val="3"/>
  </w:num>
  <w:num w:numId="5">
    <w:abstractNumId w:val="13"/>
  </w:num>
  <w:num w:numId="6">
    <w:abstractNumId w:val="14"/>
  </w:num>
  <w:num w:numId="7">
    <w:abstractNumId w:val="21"/>
  </w:num>
  <w:num w:numId="8">
    <w:abstractNumId w:val="12"/>
  </w:num>
  <w:num w:numId="9">
    <w:abstractNumId w:val="2"/>
  </w:num>
  <w:num w:numId="10">
    <w:abstractNumId w:val="8"/>
  </w:num>
  <w:num w:numId="11">
    <w:abstractNumId w:val="16"/>
  </w:num>
  <w:num w:numId="12">
    <w:abstractNumId w:val="11"/>
  </w:num>
  <w:num w:numId="13">
    <w:abstractNumId w:val="1"/>
  </w:num>
  <w:num w:numId="14">
    <w:abstractNumId w:val="0"/>
  </w:num>
  <w:num w:numId="15">
    <w:abstractNumId w:val="17"/>
  </w:num>
  <w:num w:numId="16">
    <w:abstractNumId w:val="22"/>
  </w:num>
  <w:num w:numId="17">
    <w:abstractNumId w:val="20"/>
  </w:num>
  <w:num w:numId="18">
    <w:abstractNumId w:val="6"/>
  </w:num>
  <w:num w:numId="19">
    <w:abstractNumId w:val="19"/>
  </w:num>
  <w:num w:numId="20">
    <w:abstractNumId w:val="18"/>
  </w:num>
  <w:num w:numId="21">
    <w:abstractNumId w:val="24"/>
  </w:num>
  <w:num w:numId="22">
    <w:abstractNumId w:val="9"/>
  </w:num>
  <w:num w:numId="23">
    <w:abstractNumId w:val="7"/>
  </w:num>
  <w:num w:numId="24">
    <w:abstractNumId w:val="10"/>
  </w:num>
  <w:num w:numId="25">
    <w:abstractNumId w:val="23"/>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Macpherson, Gemma">
    <w15:presenceInfo w15:providerId="AD" w15:userId="S-1-5-21-234420821-1262748091-73328546-2705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efaultTableStyle w:val="Style1"/>
  <w:noPunctuationKerning/>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7CFE"/>
    <w:rsid w:val="00000DA6"/>
    <w:rsid w:val="0001539B"/>
    <w:rsid w:val="00031812"/>
    <w:rsid w:val="00033339"/>
    <w:rsid w:val="000404AE"/>
    <w:rsid w:val="000545E1"/>
    <w:rsid w:val="00055F2F"/>
    <w:rsid w:val="0006315C"/>
    <w:rsid w:val="00085F1B"/>
    <w:rsid w:val="000909DE"/>
    <w:rsid w:val="00094EE6"/>
    <w:rsid w:val="000A178C"/>
    <w:rsid w:val="000E1A9A"/>
    <w:rsid w:val="000E5C39"/>
    <w:rsid w:val="000F211D"/>
    <w:rsid w:val="000F2961"/>
    <w:rsid w:val="000F3167"/>
    <w:rsid w:val="000F3922"/>
    <w:rsid w:val="000F4158"/>
    <w:rsid w:val="0010563B"/>
    <w:rsid w:val="00112A49"/>
    <w:rsid w:val="00117495"/>
    <w:rsid w:val="00132661"/>
    <w:rsid w:val="00141108"/>
    <w:rsid w:val="0018250B"/>
    <w:rsid w:val="00185513"/>
    <w:rsid w:val="00193A42"/>
    <w:rsid w:val="001973EB"/>
    <w:rsid w:val="001A6EFA"/>
    <w:rsid w:val="001B187B"/>
    <w:rsid w:val="001C0BFD"/>
    <w:rsid w:val="001C0D99"/>
    <w:rsid w:val="001E354E"/>
    <w:rsid w:val="001F47F3"/>
    <w:rsid w:val="001F4C20"/>
    <w:rsid w:val="0020684E"/>
    <w:rsid w:val="00214DFF"/>
    <w:rsid w:val="00215B00"/>
    <w:rsid w:val="002254D5"/>
    <w:rsid w:val="00241683"/>
    <w:rsid w:val="0025440A"/>
    <w:rsid w:val="00272321"/>
    <w:rsid w:val="002C07D8"/>
    <w:rsid w:val="002E1DFD"/>
    <w:rsid w:val="002F5B6E"/>
    <w:rsid w:val="003100E8"/>
    <w:rsid w:val="0031083A"/>
    <w:rsid w:val="003142A3"/>
    <w:rsid w:val="0031788D"/>
    <w:rsid w:val="00322CF5"/>
    <w:rsid w:val="00341EE3"/>
    <w:rsid w:val="00352513"/>
    <w:rsid w:val="00357959"/>
    <w:rsid w:val="00366182"/>
    <w:rsid w:val="00380EBD"/>
    <w:rsid w:val="003816EC"/>
    <w:rsid w:val="00386863"/>
    <w:rsid w:val="003A786B"/>
    <w:rsid w:val="003D0BF1"/>
    <w:rsid w:val="003D5FEB"/>
    <w:rsid w:val="003D7DA5"/>
    <w:rsid w:val="00401BE3"/>
    <w:rsid w:val="004167AE"/>
    <w:rsid w:val="00431520"/>
    <w:rsid w:val="0044250F"/>
    <w:rsid w:val="004438B2"/>
    <w:rsid w:val="004667CA"/>
    <w:rsid w:val="004738B1"/>
    <w:rsid w:val="00482AB0"/>
    <w:rsid w:val="004A4101"/>
    <w:rsid w:val="004C4588"/>
    <w:rsid w:val="004D3658"/>
    <w:rsid w:val="004E28F9"/>
    <w:rsid w:val="004E3FB4"/>
    <w:rsid w:val="004E41E2"/>
    <w:rsid w:val="004E4D6C"/>
    <w:rsid w:val="0052743A"/>
    <w:rsid w:val="005375A7"/>
    <w:rsid w:val="005547C0"/>
    <w:rsid w:val="00565ACD"/>
    <w:rsid w:val="005673FB"/>
    <w:rsid w:val="00567CD9"/>
    <w:rsid w:val="005733F5"/>
    <w:rsid w:val="00580336"/>
    <w:rsid w:val="00587169"/>
    <w:rsid w:val="00592041"/>
    <w:rsid w:val="00596697"/>
    <w:rsid w:val="005C45FC"/>
    <w:rsid w:val="005E0077"/>
    <w:rsid w:val="005E2244"/>
    <w:rsid w:val="005E7D9A"/>
    <w:rsid w:val="005F3645"/>
    <w:rsid w:val="005F5C1E"/>
    <w:rsid w:val="006223F5"/>
    <w:rsid w:val="006614E5"/>
    <w:rsid w:val="00665BF2"/>
    <w:rsid w:val="00685BFD"/>
    <w:rsid w:val="006A354A"/>
    <w:rsid w:val="006D08EC"/>
    <w:rsid w:val="006D5321"/>
    <w:rsid w:val="006E6B6E"/>
    <w:rsid w:val="006E7CFE"/>
    <w:rsid w:val="006F2CFA"/>
    <w:rsid w:val="00721021"/>
    <w:rsid w:val="007260FF"/>
    <w:rsid w:val="00730955"/>
    <w:rsid w:val="00744492"/>
    <w:rsid w:val="00753E56"/>
    <w:rsid w:val="00767345"/>
    <w:rsid w:val="00770FCA"/>
    <w:rsid w:val="00790CD8"/>
    <w:rsid w:val="007A6CDB"/>
    <w:rsid w:val="007B40CE"/>
    <w:rsid w:val="007C4FDD"/>
    <w:rsid w:val="007F0AFE"/>
    <w:rsid w:val="007F2E09"/>
    <w:rsid w:val="0080538F"/>
    <w:rsid w:val="008062E7"/>
    <w:rsid w:val="008062FB"/>
    <w:rsid w:val="00811BD0"/>
    <w:rsid w:val="008158FD"/>
    <w:rsid w:val="00824BBD"/>
    <w:rsid w:val="00825CAD"/>
    <w:rsid w:val="00842D4E"/>
    <w:rsid w:val="00870E1B"/>
    <w:rsid w:val="008731C1"/>
    <w:rsid w:val="00881DCA"/>
    <w:rsid w:val="008942B3"/>
    <w:rsid w:val="008A066E"/>
    <w:rsid w:val="008A3F48"/>
    <w:rsid w:val="008A3FCE"/>
    <w:rsid w:val="008C308F"/>
    <w:rsid w:val="008E2037"/>
    <w:rsid w:val="00913216"/>
    <w:rsid w:val="009277D9"/>
    <w:rsid w:val="00931C8A"/>
    <w:rsid w:val="009468F7"/>
    <w:rsid w:val="00996177"/>
    <w:rsid w:val="009C4DD6"/>
    <w:rsid w:val="009C5900"/>
    <w:rsid w:val="009C6327"/>
    <w:rsid w:val="00A0689B"/>
    <w:rsid w:val="00A14753"/>
    <w:rsid w:val="00A2113C"/>
    <w:rsid w:val="00A24EC7"/>
    <w:rsid w:val="00A262DC"/>
    <w:rsid w:val="00A3127B"/>
    <w:rsid w:val="00A37F08"/>
    <w:rsid w:val="00A45F6F"/>
    <w:rsid w:val="00A51421"/>
    <w:rsid w:val="00A5348C"/>
    <w:rsid w:val="00A54C10"/>
    <w:rsid w:val="00A65562"/>
    <w:rsid w:val="00A713C8"/>
    <w:rsid w:val="00A71AC0"/>
    <w:rsid w:val="00A957CC"/>
    <w:rsid w:val="00A97EB2"/>
    <w:rsid w:val="00AD497C"/>
    <w:rsid w:val="00AD7AFA"/>
    <w:rsid w:val="00AE0869"/>
    <w:rsid w:val="00AE7E98"/>
    <w:rsid w:val="00AF7EF5"/>
    <w:rsid w:val="00B1500A"/>
    <w:rsid w:val="00B248C1"/>
    <w:rsid w:val="00B35D19"/>
    <w:rsid w:val="00B462E7"/>
    <w:rsid w:val="00B54950"/>
    <w:rsid w:val="00B54B4B"/>
    <w:rsid w:val="00B649FA"/>
    <w:rsid w:val="00B71880"/>
    <w:rsid w:val="00B81DA3"/>
    <w:rsid w:val="00B820DC"/>
    <w:rsid w:val="00BC29F3"/>
    <w:rsid w:val="00BD3D77"/>
    <w:rsid w:val="00BE1DBD"/>
    <w:rsid w:val="00BF4DA5"/>
    <w:rsid w:val="00C1691F"/>
    <w:rsid w:val="00C30EFA"/>
    <w:rsid w:val="00C415B8"/>
    <w:rsid w:val="00C42634"/>
    <w:rsid w:val="00C42DF8"/>
    <w:rsid w:val="00C433AE"/>
    <w:rsid w:val="00C55EF9"/>
    <w:rsid w:val="00C562F0"/>
    <w:rsid w:val="00C57EB0"/>
    <w:rsid w:val="00C672B7"/>
    <w:rsid w:val="00C82FB2"/>
    <w:rsid w:val="00C92AA7"/>
    <w:rsid w:val="00C939B4"/>
    <w:rsid w:val="00CF2206"/>
    <w:rsid w:val="00D050BD"/>
    <w:rsid w:val="00D113A4"/>
    <w:rsid w:val="00D20A96"/>
    <w:rsid w:val="00D31381"/>
    <w:rsid w:val="00D41A63"/>
    <w:rsid w:val="00D52C65"/>
    <w:rsid w:val="00D90340"/>
    <w:rsid w:val="00D93AB8"/>
    <w:rsid w:val="00DA6B00"/>
    <w:rsid w:val="00DD3562"/>
    <w:rsid w:val="00E06B0A"/>
    <w:rsid w:val="00E204F5"/>
    <w:rsid w:val="00E22081"/>
    <w:rsid w:val="00E228F4"/>
    <w:rsid w:val="00E261CD"/>
    <w:rsid w:val="00E37A1A"/>
    <w:rsid w:val="00E44319"/>
    <w:rsid w:val="00E4714F"/>
    <w:rsid w:val="00E57969"/>
    <w:rsid w:val="00EB39AC"/>
    <w:rsid w:val="00EC2B55"/>
    <w:rsid w:val="00ED2445"/>
    <w:rsid w:val="00ED67EE"/>
    <w:rsid w:val="00EE2F7B"/>
    <w:rsid w:val="00EE45BB"/>
    <w:rsid w:val="00F1341F"/>
    <w:rsid w:val="00F17CC4"/>
    <w:rsid w:val="00F5105D"/>
    <w:rsid w:val="00F610A6"/>
    <w:rsid w:val="00F7578F"/>
    <w:rsid w:val="00F902D5"/>
    <w:rsid w:val="00F92BB3"/>
    <w:rsid w:val="00F95ABA"/>
    <w:rsid w:val="00F97A40"/>
    <w:rsid w:val="00FA4777"/>
    <w:rsid w:val="00FB2136"/>
    <w:rsid w:val="00FB44F2"/>
    <w:rsid w:val="00FC1353"/>
    <w:rsid w:val="00FF05F4"/>
    <w:rsid w:val="00FF08D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376A3BD4"/>
  <w15:docId w15:val="{07A5D982-3B58-4465-9CED-4F601CBF40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Body"/>
    <w:qFormat/>
    <w:rsid w:val="00587169"/>
    <w:pPr>
      <w:spacing w:after="200"/>
    </w:pPr>
    <w:rPr>
      <w:rFonts w:ascii="Arial" w:hAnsi="Arial"/>
      <w:sz w:val="24"/>
      <w:szCs w:val="24"/>
      <w:lang w:eastAsia="en-US"/>
    </w:rPr>
  </w:style>
  <w:style w:type="paragraph" w:styleId="Heading1">
    <w:name w:val="heading 1"/>
    <w:basedOn w:val="Normal"/>
    <w:next w:val="Normal"/>
    <w:link w:val="Heading1Char"/>
    <w:uiPriority w:val="9"/>
    <w:rsid w:val="00F902D5"/>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E7CFE"/>
    <w:pPr>
      <w:tabs>
        <w:tab w:val="center" w:pos="4513"/>
        <w:tab w:val="right" w:pos="9026"/>
      </w:tabs>
    </w:pPr>
  </w:style>
  <w:style w:type="character" w:customStyle="1" w:styleId="HeaderChar">
    <w:name w:val="Header Char"/>
    <w:basedOn w:val="DefaultParagraphFont"/>
    <w:link w:val="Header"/>
    <w:uiPriority w:val="99"/>
    <w:rsid w:val="006E7CFE"/>
    <w:rPr>
      <w:rFonts w:ascii="Arial" w:hAnsi="Arial"/>
      <w:sz w:val="24"/>
      <w:szCs w:val="24"/>
      <w:lang w:eastAsia="en-US"/>
    </w:rPr>
  </w:style>
  <w:style w:type="paragraph" w:styleId="Footer">
    <w:name w:val="footer"/>
    <w:basedOn w:val="Normal"/>
    <w:link w:val="FooterChar"/>
    <w:uiPriority w:val="99"/>
    <w:unhideWhenUsed/>
    <w:rsid w:val="006E7CFE"/>
    <w:pPr>
      <w:tabs>
        <w:tab w:val="center" w:pos="4513"/>
        <w:tab w:val="right" w:pos="9026"/>
      </w:tabs>
    </w:pPr>
  </w:style>
  <w:style w:type="character" w:customStyle="1" w:styleId="FooterChar">
    <w:name w:val="Footer Char"/>
    <w:basedOn w:val="DefaultParagraphFont"/>
    <w:link w:val="Footer"/>
    <w:uiPriority w:val="99"/>
    <w:rsid w:val="006E7CFE"/>
    <w:rPr>
      <w:rFonts w:ascii="Arial" w:hAnsi="Arial"/>
      <w:sz w:val="24"/>
      <w:szCs w:val="24"/>
      <w:lang w:eastAsia="en-US"/>
    </w:rPr>
  </w:style>
  <w:style w:type="paragraph" w:styleId="BalloonText">
    <w:name w:val="Balloon Text"/>
    <w:basedOn w:val="Normal"/>
    <w:link w:val="BalloonTextChar"/>
    <w:uiPriority w:val="99"/>
    <w:semiHidden/>
    <w:unhideWhenUsed/>
    <w:rsid w:val="006E7CFE"/>
    <w:rPr>
      <w:rFonts w:ascii="Tahoma" w:hAnsi="Tahoma" w:cs="Tahoma"/>
      <w:sz w:val="16"/>
      <w:szCs w:val="16"/>
    </w:rPr>
  </w:style>
  <w:style w:type="character" w:customStyle="1" w:styleId="BalloonTextChar">
    <w:name w:val="Balloon Text Char"/>
    <w:basedOn w:val="DefaultParagraphFont"/>
    <w:link w:val="BalloonText"/>
    <w:uiPriority w:val="99"/>
    <w:semiHidden/>
    <w:rsid w:val="006E7CFE"/>
    <w:rPr>
      <w:rFonts w:ascii="Tahoma" w:hAnsi="Tahoma" w:cs="Tahoma"/>
      <w:sz w:val="16"/>
      <w:szCs w:val="16"/>
      <w:lang w:eastAsia="en-US"/>
    </w:rPr>
  </w:style>
  <w:style w:type="character" w:styleId="PlaceholderText">
    <w:name w:val="Placeholder Text"/>
    <w:basedOn w:val="DefaultParagraphFont"/>
    <w:uiPriority w:val="99"/>
    <w:semiHidden/>
    <w:rsid w:val="002F5B6E"/>
    <w:rPr>
      <w:color w:val="808080"/>
    </w:rPr>
  </w:style>
  <w:style w:type="paragraph" w:styleId="ListParagraph">
    <w:name w:val="List Paragraph"/>
    <w:basedOn w:val="Normal"/>
    <w:uiPriority w:val="34"/>
    <w:rsid w:val="00D93AB8"/>
    <w:pPr>
      <w:numPr>
        <w:numId w:val="4"/>
      </w:numPr>
      <w:spacing w:before="200"/>
      <w:ind w:left="851" w:hanging="426"/>
      <w:contextualSpacing/>
    </w:pPr>
  </w:style>
  <w:style w:type="table" w:styleId="TableGrid">
    <w:name w:val="Table Grid"/>
    <w:basedOn w:val="TableNormal"/>
    <w:rsid w:val="00A211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aliases w:val="Main Title"/>
    <w:next w:val="Subtitle"/>
    <w:link w:val="TitleChar"/>
    <w:uiPriority w:val="10"/>
    <w:qFormat/>
    <w:rsid w:val="00B54B4B"/>
    <w:pPr>
      <w:spacing w:before="200"/>
    </w:pPr>
    <w:rPr>
      <w:rFonts w:ascii="Arial" w:eastAsiaTheme="majorEastAsia" w:hAnsi="Arial" w:cstheme="majorBidi"/>
      <w:color w:val="EF4135"/>
      <w:spacing w:val="5"/>
      <w:kern w:val="28"/>
      <w:sz w:val="44"/>
      <w:szCs w:val="52"/>
      <w:lang w:eastAsia="en-US"/>
    </w:rPr>
  </w:style>
  <w:style w:type="character" w:customStyle="1" w:styleId="TitleChar">
    <w:name w:val="Title Char"/>
    <w:aliases w:val="Main Title Char"/>
    <w:basedOn w:val="DefaultParagraphFont"/>
    <w:link w:val="Title"/>
    <w:uiPriority w:val="10"/>
    <w:rsid w:val="00B54B4B"/>
    <w:rPr>
      <w:rFonts w:ascii="Arial" w:eastAsiaTheme="majorEastAsia" w:hAnsi="Arial" w:cstheme="majorBidi"/>
      <w:color w:val="EF4135"/>
      <w:spacing w:val="5"/>
      <w:kern w:val="28"/>
      <w:sz w:val="44"/>
      <w:szCs w:val="52"/>
      <w:lang w:eastAsia="en-US"/>
    </w:rPr>
  </w:style>
  <w:style w:type="paragraph" w:styleId="Subtitle">
    <w:name w:val="Subtitle"/>
    <w:aliases w:val="Main Subtitle"/>
    <w:basedOn w:val="Title"/>
    <w:next w:val="Normal"/>
    <w:link w:val="SubtitleChar"/>
    <w:uiPriority w:val="11"/>
    <w:qFormat/>
    <w:rsid w:val="005547C0"/>
    <w:pPr>
      <w:numPr>
        <w:ilvl w:val="1"/>
      </w:numPr>
      <w:pBdr>
        <w:bottom w:val="single" w:sz="8" w:space="11" w:color="003E7E"/>
      </w:pBdr>
      <w:spacing w:before="0" w:after="360"/>
    </w:pPr>
    <w:rPr>
      <w:iCs/>
      <w:color w:val="003E7E"/>
      <w:sz w:val="32"/>
    </w:rPr>
  </w:style>
  <w:style w:type="character" w:customStyle="1" w:styleId="SubtitleChar">
    <w:name w:val="Subtitle Char"/>
    <w:aliases w:val="Main Subtitle Char"/>
    <w:basedOn w:val="DefaultParagraphFont"/>
    <w:link w:val="Subtitle"/>
    <w:uiPriority w:val="11"/>
    <w:rsid w:val="005547C0"/>
    <w:rPr>
      <w:rFonts w:ascii="Arial" w:eastAsiaTheme="majorEastAsia" w:hAnsi="Arial" w:cstheme="majorBidi"/>
      <w:iCs/>
      <w:color w:val="003E7E"/>
      <w:spacing w:val="5"/>
      <w:kern w:val="28"/>
      <w:sz w:val="32"/>
      <w:szCs w:val="52"/>
      <w:lang w:eastAsia="en-US"/>
    </w:rPr>
  </w:style>
  <w:style w:type="character" w:styleId="SubtleEmphasis">
    <w:name w:val="Subtle Emphasis"/>
    <w:basedOn w:val="DefaultParagraphFont"/>
    <w:uiPriority w:val="19"/>
    <w:rsid w:val="00B54B4B"/>
    <w:rPr>
      <w:rFonts w:ascii="Arial" w:hAnsi="Arial"/>
      <w:i w:val="0"/>
      <w:iCs/>
      <w:color w:val="003E7E"/>
      <w:sz w:val="28"/>
    </w:rPr>
  </w:style>
  <w:style w:type="character" w:styleId="Strong">
    <w:name w:val="Strong"/>
    <w:basedOn w:val="DefaultParagraphFont"/>
    <w:uiPriority w:val="22"/>
    <w:rsid w:val="00B54B4B"/>
    <w:rPr>
      <w:b/>
      <w:bCs/>
    </w:rPr>
  </w:style>
  <w:style w:type="character" w:styleId="BookTitle">
    <w:name w:val="Book Title"/>
    <w:basedOn w:val="DefaultParagraphFont"/>
    <w:uiPriority w:val="33"/>
    <w:rsid w:val="00B54B4B"/>
    <w:rPr>
      <w:b/>
      <w:bCs/>
      <w:smallCaps/>
      <w:spacing w:val="5"/>
    </w:rPr>
  </w:style>
  <w:style w:type="paragraph" w:customStyle="1" w:styleId="BodyHeadings">
    <w:name w:val="Body Headings"/>
    <w:basedOn w:val="Normal"/>
    <w:next w:val="Normal"/>
    <w:link w:val="BodyHeadingsChar"/>
    <w:rsid w:val="00A45F6F"/>
    <w:pPr>
      <w:spacing w:before="360"/>
    </w:pPr>
    <w:rPr>
      <w:color w:val="003E7E"/>
      <w:sz w:val="28"/>
    </w:rPr>
  </w:style>
  <w:style w:type="character" w:customStyle="1" w:styleId="BodyHeadingsChar">
    <w:name w:val="Body Headings Char"/>
    <w:basedOn w:val="DefaultParagraphFont"/>
    <w:link w:val="BodyHeadings"/>
    <w:rsid w:val="00A45F6F"/>
    <w:rPr>
      <w:rFonts w:ascii="Arial" w:hAnsi="Arial"/>
      <w:color w:val="003E7E"/>
      <w:sz w:val="28"/>
      <w:szCs w:val="24"/>
      <w:lang w:eastAsia="en-US"/>
    </w:rPr>
  </w:style>
  <w:style w:type="table" w:customStyle="1" w:styleId="GC1">
    <w:name w:val="GC 1"/>
    <w:basedOn w:val="TableNormal"/>
    <w:uiPriority w:val="99"/>
    <w:rsid w:val="004167AE"/>
    <w:pPr>
      <w:contextualSpacing/>
      <w:jc w:val="center"/>
    </w:pPr>
    <w:rPr>
      <w:rFonts w:ascii="Arial" w:hAnsi="Arial"/>
      <w:sz w:val="24"/>
    </w:r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left w:w="57" w:type="dxa"/>
        <w:bottom w:w="57" w:type="dxa"/>
        <w:right w:w="57" w:type="dxa"/>
      </w:tblCellMar>
    </w:tblPr>
    <w:trPr>
      <w:cantSplit/>
    </w:trPr>
    <w:tcPr>
      <w:vAlign w:val="center"/>
    </w:tcPr>
    <w:tblStylePr w:type="firstRow">
      <w:pPr>
        <w:wordWrap/>
        <w:spacing w:beforeLines="0" w:before="100" w:beforeAutospacing="1" w:afterLines="0" w:after="100" w:afterAutospacing="1"/>
        <w:ind w:leftChars="0" w:left="0" w:rightChars="0" w:right="0"/>
        <w:jc w:val="center"/>
      </w:pPr>
      <w:rPr>
        <w:rFonts w:ascii="Arial" w:hAnsi="Arial"/>
        <w:color w:val="FFFFFF" w:themeColor="background1"/>
        <w:spacing w:val="0"/>
        <w:position w:val="0"/>
        <w:sz w:val="24"/>
      </w:rPr>
      <w:tblPr/>
      <w:tcPr>
        <w:tcBorders>
          <w:top w:val="nil"/>
          <w:left w:val="nil"/>
          <w:bottom w:val="nil"/>
          <w:right w:val="nil"/>
          <w:insideH w:val="nil"/>
          <w:insideV w:val="nil"/>
          <w:tl2br w:val="nil"/>
          <w:tr2bl w:val="nil"/>
        </w:tcBorders>
        <w:shd w:val="clear" w:color="auto" w:fill="1F497D" w:themeFill="text2"/>
      </w:tcPr>
    </w:tblStylePr>
    <w:tblStylePr w:type="firstCol">
      <w:pPr>
        <w:jc w:val="center"/>
      </w:pPr>
      <w:tblPr/>
      <w:tcPr>
        <w:tcBorders>
          <w:right w:val="single" w:sz="4" w:space="0" w:color="BFBFBF" w:themeColor="background1" w:themeShade="BF"/>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tcPr>
    </w:tblStylePr>
    <w:tblStylePr w:type="nwCell">
      <w:pPr>
        <w:jc w:val="center"/>
      </w:pPr>
    </w:tblStylePr>
  </w:style>
  <w:style w:type="table" w:styleId="MediumGrid3-Accent1">
    <w:name w:val="Medium Grid 3 Accent 1"/>
    <w:basedOn w:val="TableNormal"/>
    <w:uiPriority w:val="69"/>
    <w:rsid w:val="00141108"/>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customStyle="1" w:styleId="Style1">
    <w:name w:val="Style1"/>
    <w:basedOn w:val="GC1"/>
    <w:uiPriority w:val="99"/>
    <w:rsid w:val="0006315C"/>
    <w:pPr>
      <w:spacing w:before="100" w:beforeAutospacing="1" w:after="100" w:afterAutospacing="1"/>
    </w:pPr>
    <w:tblPr/>
    <w:tblStylePr w:type="firstRow">
      <w:pPr>
        <w:wordWrap/>
        <w:spacing w:beforeLines="0" w:before="100" w:beforeAutospacing="1" w:afterLines="0" w:after="100" w:afterAutospacing="1"/>
        <w:ind w:leftChars="0" w:left="0" w:rightChars="0" w:right="0"/>
        <w:jc w:val="center"/>
      </w:pPr>
      <w:rPr>
        <w:rFonts w:ascii="Arial" w:hAnsi="Arial"/>
        <w:color w:val="FFFFFF" w:themeColor="background1"/>
        <w:spacing w:val="0"/>
        <w:position w:val="0"/>
        <w:sz w:val="24"/>
      </w:rPr>
      <w:tblPr/>
      <w:tcPr>
        <w:tcBorders>
          <w:top w:val="nil"/>
          <w:left w:val="nil"/>
          <w:bottom w:val="nil"/>
          <w:right w:val="nil"/>
          <w:insideH w:val="nil"/>
          <w:insideV w:val="nil"/>
          <w:tl2br w:val="nil"/>
          <w:tr2bl w:val="nil"/>
        </w:tcBorders>
        <w:shd w:val="clear" w:color="auto" w:fill="1F497D" w:themeFill="text2"/>
      </w:tcPr>
    </w:tblStylePr>
    <w:tblStylePr w:type="firstCol">
      <w:pPr>
        <w:jc w:val="center"/>
      </w:pPr>
      <w:tblPr/>
      <w:tcPr>
        <w:tcBorders>
          <w:right w:val="single" w:sz="4" w:space="0" w:color="BFBFBF" w:themeColor="background1" w:themeShade="BF"/>
        </w:tcBorders>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nwCell">
      <w:pPr>
        <w:jc w:val="center"/>
      </w:pPr>
    </w:tblStylePr>
  </w:style>
  <w:style w:type="table" w:customStyle="1" w:styleId="Style2">
    <w:name w:val="Style2"/>
    <w:basedOn w:val="GC1"/>
    <w:uiPriority w:val="99"/>
    <w:rsid w:val="00386863"/>
    <w:tblPr/>
    <w:tblStylePr w:type="firstRow">
      <w:pPr>
        <w:wordWrap/>
        <w:spacing w:beforeLines="0" w:before="100" w:beforeAutospacing="1" w:afterLines="0" w:after="100" w:afterAutospacing="1"/>
        <w:ind w:leftChars="0" w:left="0" w:rightChars="0" w:right="0"/>
        <w:jc w:val="center"/>
      </w:pPr>
      <w:rPr>
        <w:rFonts w:ascii="Arial" w:hAnsi="Arial"/>
        <w:color w:val="FFFFFF" w:themeColor="background1"/>
        <w:spacing w:val="0"/>
        <w:position w:val="0"/>
        <w:sz w:val="24"/>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1F497D" w:themeFill="text2"/>
      </w:tcPr>
    </w:tblStylePr>
    <w:tblStylePr w:type="firstCol">
      <w:pPr>
        <w:jc w:val="center"/>
      </w:pPr>
      <w:rPr>
        <w:color w:val="FFFFFF" w:themeColor="background1"/>
      </w:rPr>
      <w:tblPr/>
      <w:tcPr>
        <w:tcBorders>
          <w:right w:val="single" w:sz="4" w:space="0" w:color="BFBFBF" w:themeColor="background1" w:themeShade="BF"/>
        </w:tcBorders>
        <w:shd w:val="clear" w:color="auto" w:fill="1F497D" w:themeFill="text2"/>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tcPr>
    </w:tblStylePr>
    <w:tblStylePr w:type="nwCell">
      <w:pPr>
        <w:jc w:val="center"/>
      </w:pPr>
    </w:tblStylePr>
  </w:style>
  <w:style w:type="table" w:customStyle="1" w:styleId="Style3">
    <w:name w:val="Style3"/>
    <w:basedOn w:val="GC1"/>
    <w:uiPriority w:val="99"/>
    <w:rsid w:val="00386863"/>
    <w:tblPr/>
    <w:tblStylePr w:type="firstRow">
      <w:pPr>
        <w:wordWrap/>
        <w:spacing w:beforeLines="0" w:before="100" w:beforeAutospacing="1" w:afterLines="0" w:after="100" w:afterAutospacing="1"/>
        <w:ind w:leftChars="0" w:left="0" w:rightChars="0" w:right="0"/>
        <w:jc w:val="center"/>
      </w:pPr>
      <w:rPr>
        <w:rFonts w:ascii="Arial" w:hAnsi="Arial"/>
        <w:color w:val="FFFFFF" w:themeColor="background1"/>
        <w:spacing w:val="0"/>
        <w:position w:val="0"/>
        <w:sz w:val="24"/>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1F497D" w:themeFill="text2"/>
      </w:tcPr>
    </w:tblStylePr>
    <w:tblStylePr w:type="firstCol">
      <w:pPr>
        <w:jc w:val="center"/>
      </w:pPr>
      <w:rPr>
        <w:color w:val="FFFFFF" w:themeColor="background1"/>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shd w:val="clear" w:color="auto" w:fill="1F497D" w:themeFill="text2"/>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nwCell">
      <w:pPr>
        <w:jc w:val="center"/>
      </w:pPr>
      <w:rPr>
        <w:color w:val="FFFFFF" w:themeColor="background1"/>
      </w:rPr>
    </w:tblStylePr>
  </w:style>
  <w:style w:type="table" w:customStyle="1" w:styleId="Style4">
    <w:name w:val="Style4"/>
    <w:basedOn w:val="GC1"/>
    <w:uiPriority w:val="99"/>
    <w:rsid w:val="00F97A40"/>
    <w:tblPr/>
    <w:tcPr>
      <w:shd w:val="clear" w:color="auto" w:fill="auto"/>
    </w:tcPr>
    <w:tblStylePr w:type="firstRow">
      <w:pPr>
        <w:wordWrap/>
        <w:spacing w:beforeLines="0" w:before="100" w:beforeAutospacing="1" w:afterLines="0" w:after="100" w:afterAutospacing="1"/>
        <w:ind w:leftChars="0" w:left="0" w:rightChars="0" w:right="0"/>
        <w:jc w:val="center"/>
      </w:pPr>
      <w:rPr>
        <w:rFonts w:ascii="Arial" w:hAnsi="Arial"/>
        <w:color w:val="auto"/>
        <w:spacing w:val="0"/>
        <w:position w:val="0"/>
        <w:sz w:val="24"/>
      </w:rPr>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firstCol">
      <w:pPr>
        <w:jc w:val="center"/>
      </w:pPr>
      <w:rPr>
        <w:color w:val="FFFFFF" w:themeColor="background1"/>
      </w:rPr>
      <w:tblPr/>
      <w:tcPr>
        <w:tcBorders>
          <w:right w:val="single" w:sz="4" w:space="0" w:color="BFBFBF" w:themeColor="background1" w:themeShade="BF"/>
        </w:tcBorders>
        <w:shd w:val="clear" w:color="auto" w:fill="1F497D" w:themeFill="text2"/>
      </w:tcPr>
    </w:tblStylePr>
    <w:tblStylePr w:type="band1Vert">
      <w:tblPr/>
      <w:tcPr>
        <w:tcBorders>
          <w:top w:val="nil"/>
          <w:left w:val="nil"/>
          <w:bottom w:val="nil"/>
          <w:right w:val="nil"/>
          <w:insideH w:val="nil"/>
          <w:insideV w:val="nil"/>
          <w:tl2br w:val="nil"/>
          <w:tr2bl w:val="nil"/>
        </w:tcBorders>
      </w:tcPr>
    </w:tblStylePr>
    <w:tblStylePr w:type="band2Vert">
      <w:tblPr/>
      <w:tcPr>
        <w:tcBorders>
          <w:top w:val="nil"/>
          <w:left w:val="nil"/>
          <w:bottom w:val="nil"/>
          <w:right w:val="nil"/>
          <w:insideH w:val="nil"/>
          <w:insideV w:val="nil"/>
          <w:tl2br w:val="nil"/>
          <w:tr2bl w:val="nil"/>
        </w:tcBorders>
        <w:shd w:val="clear" w:color="auto" w:fill="F2F2F2" w:themeFill="background1" w:themeFillShade="F2"/>
      </w:tcPr>
    </w:tblStylePr>
    <w:tblStylePr w:type="band1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cBorders>
      </w:tcPr>
    </w:tblStylePr>
    <w:tblStylePr w:type="band2Horz">
      <w:tblPr/>
      <w:tcPr>
        <w:tc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l2br w:val="nil"/>
          <w:tr2bl w:val="nil"/>
        </w:tcBorders>
        <w:shd w:val="clear" w:color="auto" w:fill="F2F2F2" w:themeFill="background1" w:themeFillShade="F2"/>
      </w:tcPr>
    </w:tblStylePr>
    <w:tblStylePr w:type="nwCell">
      <w:pPr>
        <w:jc w:val="center"/>
      </w:pPr>
      <w:rPr>
        <w:color w:val="FFFFFF" w:themeColor="background1"/>
      </w:rPr>
      <w:tblPr/>
      <w:tcPr>
        <w:shd w:val="clear" w:color="auto" w:fill="1F497D" w:themeFill="text2"/>
      </w:tcPr>
    </w:tblStylePr>
  </w:style>
  <w:style w:type="paragraph" w:customStyle="1" w:styleId="TinyText">
    <w:name w:val="Tiny Text"/>
    <w:basedOn w:val="Normal"/>
    <w:next w:val="Normal"/>
    <w:link w:val="TinyTextChar"/>
    <w:qFormat/>
    <w:rsid w:val="00D31381"/>
    <w:rPr>
      <w:sz w:val="12"/>
    </w:rPr>
  </w:style>
  <w:style w:type="paragraph" w:customStyle="1" w:styleId="BodyHeading">
    <w:name w:val="Body Heading"/>
    <w:basedOn w:val="Heading1"/>
    <w:next w:val="Normal"/>
    <w:link w:val="BodyHeadingChar"/>
    <w:qFormat/>
    <w:rsid w:val="00F902D5"/>
    <w:pPr>
      <w:spacing w:before="360" w:after="200"/>
    </w:pPr>
    <w:rPr>
      <w:rFonts w:ascii="Arial" w:hAnsi="Arial"/>
      <w:b w:val="0"/>
      <w:color w:val="003E7E"/>
    </w:rPr>
  </w:style>
  <w:style w:type="paragraph" w:styleId="TOC1">
    <w:name w:val="toc 1"/>
    <w:basedOn w:val="Normal"/>
    <w:next w:val="Normal"/>
    <w:autoRedefine/>
    <w:uiPriority w:val="39"/>
    <w:unhideWhenUsed/>
    <w:rsid w:val="00F902D5"/>
    <w:pPr>
      <w:spacing w:after="100"/>
    </w:pPr>
  </w:style>
  <w:style w:type="character" w:customStyle="1" w:styleId="Heading1Char">
    <w:name w:val="Heading 1 Char"/>
    <w:basedOn w:val="DefaultParagraphFont"/>
    <w:link w:val="Heading1"/>
    <w:uiPriority w:val="9"/>
    <w:rsid w:val="00F902D5"/>
    <w:rPr>
      <w:rFonts w:asciiTheme="majorHAnsi" w:eastAsiaTheme="majorEastAsia" w:hAnsiTheme="majorHAnsi" w:cstheme="majorBidi"/>
      <w:b/>
      <w:bCs/>
      <w:color w:val="365F91" w:themeColor="accent1" w:themeShade="BF"/>
      <w:sz w:val="28"/>
      <w:szCs w:val="28"/>
      <w:lang w:eastAsia="en-US"/>
    </w:rPr>
  </w:style>
  <w:style w:type="character" w:customStyle="1" w:styleId="BodyHeadingChar">
    <w:name w:val="Body Heading Char"/>
    <w:basedOn w:val="Heading1Char"/>
    <w:link w:val="BodyHeading"/>
    <w:rsid w:val="00F902D5"/>
    <w:rPr>
      <w:rFonts w:ascii="Arial" w:eastAsiaTheme="majorEastAsia" w:hAnsi="Arial" w:cstheme="majorBidi"/>
      <w:b w:val="0"/>
      <w:bCs/>
      <w:color w:val="003E7E"/>
      <w:sz w:val="28"/>
      <w:szCs w:val="28"/>
      <w:lang w:eastAsia="en-US"/>
    </w:rPr>
  </w:style>
  <w:style w:type="character" w:styleId="Hyperlink">
    <w:name w:val="Hyperlink"/>
    <w:basedOn w:val="DefaultParagraphFont"/>
    <w:uiPriority w:val="99"/>
    <w:unhideWhenUsed/>
    <w:rsid w:val="00F902D5"/>
    <w:rPr>
      <w:color w:val="0000FF" w:themeColor="hyperlink"/>
      <w:u w:val="single"/>
    </w:rPr>
  </w:style>
  <w:style w:type="character" w:customStyle="1" w:styleId="TinyTextChar">
    <w:name w:val="Tiny Text Char"/>
    <w:basedOn w:val="DefaultParagraphFont"/>
    <w:link w:val="TinyText"/>
    <w:rsid w:val="00D31381"/>
    <w:rPr>
      <w:rFonts w:ascii="Arial" w:hAnsi="Arial"/>
      <w:sz w:val="12"/>
      <w:szCs w:val="24"/>
      <w:lang w:eastAsia="en-US"/>
    </w:rPr>
  </w:style>
  <w:style w:type="paragraph" w:styleId="TOCHeading">
    <w:name w:val="TOC Heading"/>
    <w:basedOn w:val="Heading1"/>
    <w:next w:val="Normal"/>
    <w:uiPriority w:val="39"/>
    <w:unhideWhenUsed/>
    <w:rsid w:val="0031788D"/>
    <w:pPr>
      <w:spacing w:line="276" w:lineRule="auto"/>
      <w:outlineLvl w:val="9"/>
    </w:pPr>
    <w:rPr>
      <w:lang w:val="en-US" w:eastAsia="ja-JP"/>
    </w:rPr>
  </w:style>
  <w:style w:type="table" w:styleId="LightGrid-Accent4">
    <w:name w:val="Light Grid Accent 4"/>
    <w:basedOn w:val="TableNormal"/>
    <w:uiPriority w:val="62"/>
    <w:rsid w:val="00790CD8"/>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7269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efaultPlaceholder_1082065158"/>
        <w:category>
          <w:name w:val="General"/>
          <w:gallery w:val="placeholder"/>
        </w:category>
        <w:types>
          <w:type w:val="bbPlcHdr"/>
        </w:types>
        <w:behaviors>
          <w:behavior w:val="content"/>
        </w:behaviors>
        <w:guid w:val="{99F836EA-B919-4CFA-8236-83537EFB3E4A}"/>
      </w:docPartPr>
      <w:docPartBody>
        <w:p w:rsidR="001F62CB" w:rsidRDefault="003B5B05">
          <w:r w:rsidRPr="00C55A48">
            <w:rPr>
              <w:rStyle w:val="PlaceholderText"/>
            </w:rPr>
            <w:t>Click here to enter text.</w:t>
          </w:r>
        </w:p>
      </w:docPartBody>
    </w:docPart>
    <w:docPart>
      <w:docPartPr>
        <w:name w:val="B632E97911834732AA57C373B4F2D0A0"/>
        <w:category>
          <w:name w:val="General"/>
          <w:gallery w:val="placeholder"/>
        </w:category>
        <w:types>
          <w:type w:val="bbPlcHdr"/>
        </w:types>
        <w:behaviors>
          <w:behavior w:val="content"/>
        </w:behaviors>
        <w:guid w:val="{8DD7E3F1-A630-4391-8CE7-31B4F7743DDD}"/>
      </w:docPartPr>
      <w:docPartBody>
        <w:p w:rsidR="001F62CB" w:rsidRDefault="003B5B05" w:rsidP="003B5B05">
          <w:pPr>
            <w:pStyle w:val="B632E97911834732AA57C373B4F2D0A0"/>
          </w:pPr>
          <w:r w:rsidRPr="00C55A48">
            <w:rPr>
              <w:rStyle w:val="PlaceholderText"/>
            </w:rPr>
            <w:t>Click here to enter text.</w:t>
          </w:r>
        </w:p>
      </w:docPartBody>
    </w:docPart>
    <w:docPart>
      <w:docPartPr>
        <w:name w:val="DefaultPlaceholder_1082065159"/>
        <w:category>
          <w:name w:val="General"/>
          <w:gallery w:val="placeholder"/>
        </w:category>
        <w:types>
          <w:type w:val="bbPlcHdr"/>
        </w:types>
        <w:behaviors>
          <w:behavior w:val="content"/>
        </w:behaviors>
        <w:guid w:val="{6C87B014-1AFF-4715-92F6-758F513532C2}"/>
      </w:docPartPr>
      <w:docPartBody>
        <w:p w:rsidR="001F62CB" w:rsidRDefault="003B5B05">
          <w:r w:rsidRPr="00C55A48">
            <w:rPr>
              <w:rStyle w:val="PlaceholderText"/>
            </w:rPr>
            <w:t>Choose an item.</w:t>
          </w:r>
        </w:p>
      </w:docPartBody>
    </w:docPart>
    <w:docPart>
      <w:docPartPr>
        <w:name w:val="C0BD1C4212F647C1AC4FB5947199F081"/>
        <w:category>
          <w:name w:val="General"/>
          <w:gallery w:val="placeholder"/>
        </w:category>
        <w:types>
          <w:type w:val="bbPlcHdr"/>
        </w:types>
        <w:behaviors>
          <w:behavior w:val="content"/>
        </w:behaviors>
        <w:guid w:val="{9AEC6044-7129-4838-BE41-CBFCFA4A13BF}"/>
      </w:docPartPr>
      <w:docPartBody>
        <w:p w:rsidR="001F62CB" w:rsidRDefault="003B5B05" w:rsidP="003B5B05">
          <w:pPr>
            <w:pStyle w:val="C0BD1C4212F647C1AC4FB5947199F081"/>
          </w:pPr>
          <w:r w:rsidRPr="00C55A48">
            <w:rPr>
              <w:rStyle w:val="PlaceholderText"/>
            </w:rPr>
            <w:t>Choose an item.</w:t>
          </w:r>
        </w:p>
      </w:docPartBody>
    </w:docPart>
    <w:docPart>
      <w:docPartPr>
        <w:name w:val="4453B504E3AC4ABFA3F70863CB81B6E9"/>
        <w:category>
          <w:name w:val="General"/>
          <w:gallery w:val="placeholder"/>
        </w:category>
        <w:types>
          <w:type w:val="bbPlcHdr"/>
        </w:types>
        <w:behaviors>
          <w:behavior w:val="content"/>
        </w:behaviors>
        <w:guid w:val="{E89E3123-3AC7-4FD2-A29C-17B0F2DE8BC4}"/>
      </w:docPartPr>
      <w:docPartBody>
        <w:p w:rsidR="008C0775" w:rsidRDefault="00AA2610" w:rsidP="00AA2610">
          <w:pPr>
            <w:pStyle w:val="4453B504E3AC4ABFA3F70863CB81B6E9"/>
          </w:pPr>
          <w:r w:rsidRPr="00C55A4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B5B05"/>
    <w:rsid w:val="001F62CB"/>
    <w:rsid w:val="00344C0C"/>
    <w:rsid w:val="003B5B05"/>
    <w:rsid w:val="007A12ED"/>
    <w:rsid w:val="008C0775"/>
    <w:rsid w:val="00A53198"/>
    <w:rsid w:val="00AA261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AA2610"/>
    <w:rPr>
      <w:color w:val="808080"/>
    </w:rPr>
  </w:style>
  <w:style w:type="paragraph" w:customStyle="1" w:styleId="B632E97911834732AA57C373B4F2D0A0">
    <w:name w:val="B632E97911834732AA57C373B4F2D0A0"/>
    <w:rsid w:val="003B5B05"/>
  </w:style>
  <w:style w:type="paragraph" w:customStyle="1" w:styleId="C0BD1C4212F647C1AC4FB5947199F081">
    <w:name w:val="C0BD1C4212F647C1AC4FB5947199F081"/>
    <w:rsid w:val="003B5B05"/>
    <w:pPr>
      <w:tabs>
        <w:tab w:val="center" w:pos="4513"/>
        <w:tab w:val="right" w:pos="9026"/>
      </w:tabs>
      <w:spacing w:line="240" w:lineRule="auto"/>
    </w:pPr>
    <w:rPr>
      <w:rFonts w:ascii="Arial" w:eastAsia="Times New Roman" w:hAnsi="Arial" w:cs="Times New Roman"/>
      <w:sz w:val="24"/>
      <w:szCs w:val="24"/>
      <w:lang w:eastAsia="en-US"/>
    </w:rPr>
  </w:style>
  <w:style w:type="paragraph" w:customStyle="1" w:styleId="4E829B54B0024097AD123BF78245C323">
    <w:name w:val="4E829B54B0024097AD123BF78245C323"/>
    <w:rsid w:val="003B5B05"/>
    <w:pPr>
      <w:tabs>
        <w:tab w:val="center" w:pos="4513"/>
        <w:tab w:val="right" w:pos="9026"/>
      </w:tabs>
      <w:spacing w:line="240" w:lineRule="auto"/>
    </w:pPr>
    <w:rPr>
      <w:rFonts w:ascii="Arial" w:eastAsia="Times New Roman" w:hAnsi="Arial" w:cs="Times New Roman"/>
      <w:sz w:val="24"/>
      <w:szCs w:val="24"/>
      <w:lang w:eastAsia="en-US"/>
    </w:rPr>
  </w:style>
  <w:style w:type="paragraph" w:customStyle="1" w:styleId="4453B504E3AC4ABFA3F70863CB81B6E9">
    <w:name w:val="4453B504E3AC4ABFA3F70863CB81B6E9"/>
    <w:rsid w:val="00AA261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AF5B4BF-2C0D-4959-BE17-C835C72DF7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12</Pages>
  <Words>2702</Words>
  <Characters>15335</Characters>
  <Application>Microsoft Office Word</Application>
  <DocSecurity>0</DocSecurity>
  <Lines>127</Lines>
  <Paragraphs>36</Paragraphs>
  <ScaleCrop>false</ScaleCrop>
  <HeadingPairs>
    <vt:vector size="2" baseType="variant">
      <vt:variant>
        <vt:lpstr>Title</vt:lpstr>
      </vt:variant>
      <vt:variant>
        <vt:i4>1</vt:i4>
      </vt:variant>
    </vt:vector>
  </HeadingPairs>
  <TitlesOfParts>
    <vt:vector size="1" baseType="lpstr">
      <vt:lpstr/>
    </vt:vector>
  </TitlesOfParts>
  <Manager>Natalie Stephens</Manager>
  <Company>Gloucestershire Constabulary</Company>
  <LinksUpToDate>false</LinksUpToDate>
  <CharactersWithSpaces>18001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Daniel White</dc:creator>
  <cp:keywords>T15</cp:keywords>
  <cp:lastModifiedBy>Monteith, Caroline</cp:lastModifiedBy>
  <cp:revision>3</cp:revision>
  <cp:lastPrinted>2020-11-24T07:55:00Z</cp:lastPrinted>
  <dcterms:created xsi:type="dcterms:W3CDTF">2020-12-15T15:28:00Z</dcterms:created>
  <dcterms:modified xsi:type="dcterms:W3CDTF">2020-12-15T15:38:00Z</dcterms:modified>
</cp:coreProperties>
</file>